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E6F" w:rsidRPr="00EF1027" w:rsidRDefault="007F5E6F" w:rsidP="00EF1027">
      <w:pPr>
        <w:rPr>
          <w:sz w:val="28"/>
        </w:rPr>
      </w:pPr>
    </w:p>
    <w:p w:rsidR="007F5E6F" w:rsidRPr="00EF1027" w:rsidRDefault="004A317A" w:rsidP="007F5E6F">
      <w:pPr>
        <w:rPr>
          <w:rFonts w:ascii="Times New Roman" w:hAnsi="Times New Roman" w:cs="Times New Roman"/>
          <w:b/>
          <w:sz w:val="28"/>
        </w:rPr>
      </w:pPr>
      <w:r w:rsidRPr="00EF1027">
        <w:rPr>
          <w:rFonts w:ascii="Times New Roman" w:hAnsi="Times New Roman" w:cs="Times New Roman"/>
          <w:b/>
          <w:sz w:val="28"/>
        </w:rPr>
        <w:t>30</w:t>
      </w:r>
      <w:r w:rsidR="007F5E6F" w:rsidRPr="00EF1027">
        <w:rPr>
          <w:rFonts w:ascii="Times New Roman" w:hAnsi="Times New Roman" w:cs="Times New Roman"/>
          <w:b/>
          <w:sz w:val="28"/>
        </w:rPr>
        <w:t xml:space="preserve">.05.2020г.  </w:t>
      </w:r>
      <w:r w:rsidR="007F5E6F" w:rsidRPr="00EF1027">
        <w:rPr>
          <w:rFonts w:ascii="Times New Roman" w:hAnsi="Times New Roman" w:cs="Times New Roman"/>
          <w:sz w:val="28"/>
        </w:rPr>
        <w:t xml:space="preserve">Преподаватель:  </w:t>
      </w:r>
      <w:r w:rsidR="00EF1027">
        <w:rPr>
          <w:rFonts w:ascii="Times New Roman" w:hAnsi="Times New Roman" w:cs="Times New Roman"/>
          <w:sz w:val="28"/>
        </w:rPr>
        <w:t>Горшкова Ольга Петровна.</w:t>
      </w:r>
    </w:p>
    <w:p w:rsidR="007F5E6F" w:rsidRPr="00EF1027" w:rsidRDefault="00CE4DD2" w:rsidP="007F5E6F">
      <w:pPr>
        <w:rPr>
          <w:rFonts w:ascii="Times New Roman" w:hAnsi="Times New Roman" w:cs="Times New Roman"/>
          <w:sz w:val="32"/>
        </w:rPr>
      </w:pPr>
      <w:r w:rsidRPr="00EF1027">
        <w:rPr>
          <w:rFonts w:ascii="Times New Roman" w:hAnsi="Times New Roman" w:cs="Times New Roman"/>
          <w:sz w:val="32"/>
        </w:rPr>
        <w:t xml:space="preserve">       </w:t>
      </w:r>
      <w:r w:rsidR="007F5E6F" w:rsidRPr="00EF1027">
        <w:rPr>
          <w:rFonts w:ascii="Times New Roman" w:hAnsi="Times New Roman" w:cs="Times New Roman"/>
          <w:sz w:val="32"/>
        </w:rPr>
        <w:t xml:space="preserve"> Занятие  по дисциплине  </w:t>
      </w:r>
      <w:r w:rsidR="007F5E6F" w:rsidRPr="00EF1027">
        <w:rPr>
          <w:rFonts w:ascii="Times New Roman" w:hAnsi="Times New Roman" w:cs="Times New Roman"/>
          <w:sz w:val="28"/>
        </w:rPr>
        <w:t>УП.01</w:t>
      </w:r>
      <w:r w:rsidRPr="00EF1027">
        <w:rPr>
          <w:rFonts w:ascii="Times New Roman" w:hAnsi="Times New Roman" w:cs="Times New Roman"/>
          <w:sz w:val="32"/>
        </w:rPr>
        <w:t xml:space="preserve">. </w:t>
      </w:r>
      <w:proofErr w:type="gramStart"/>
      <w:r w:rsidRPr="00EF1027">
        <w:rPr>
          <w:rFonts w:ascii="Times New Roman" w:hAnsi="Times New Roman" w:cs="Times New Roman"/>
          <w:sz w:val="32"/>
        </w:rPr>
        <w:t>( Учебная практика по ПМ</w:t>
      </w:r>
      <w:r w:rsidR="00EF1027">
        <w:rPr>
          <w:rFonts w:ascii="Times New Roman" w:hAnsi="Times New Roman" w:cs="Times New Roman"/>
          <w:sz w:val="32"/>
        </w:rPr>
        <w:t>.</w:t>
      </w:r>
      <w:r w:rsidRPr="00EF1027">
        <w:rPr>
          <w:rFonts w:ascii="Times New Roman" w:hAnsi="Times New Roman" w:cs="Times New Roman"/>
          <w:sz w:val="32"/>
        </w:rPr>
        <w:t xml:space="preserve"> </w:t>
      </w:r>
      <w:r w:rsidR="007F5E6F" w:rsidRPr="00EF1027">
        <w:rPr>
          <w:rFonts w:ascii="Times New Roman" w:hAnsi="Times New Roman" w:cs="Times New Roman"/>
          <w:sz w:val="32"/>
        </w:rPr>
        <w:t>01.01.</w:t>
      </w:r>
      <w:proofErr w:type="gramEnd"/>
      <w:r w:rsidR="007F5E6F" w:rsidRPr="00EF1027">
        <w:rPr>
          <w:rFonts w:ascii="Times New Roman" w:hAnsi="Times New Roman" w:cs="Times New Roman"/>
          <w:sz w:val="32"/>
        </w:rPr>
        <w:t xml:space="preserve"> </w:t>
      </w:r>
      <w:proofErr w:type="gramStart"/>
      <w:r w:rsidR="007F5E6F" w:rsidRPr="00EF1027">
        <w:rPr>
          <w:rFonts w:ascii="Times New Roman" w:hAnsi="Times New Roman" w:cs="Times New Roman"/>
          <w:b/>
          <w:sz w:val="32"/>
        </w:rPr>
        <w:t>Выполнение штукатурных работ</w:t>
      </w:r>
      <w:r w:rsidR="00EF1027">
        <w:rPr>
          <w:rFonts w:ascii="Times New Roman" w:hAnsi="Times New Roman" w:cs="Times New Roman"/>
          <w:sz w:val="32"/>
        </w:rPr>
        <w:t>)  группы 25</w:t>
      </w:r>
      <w:r w:rsidR="007F5E6F" w:rsidRPr="00EF1027">
        <w:rPr>
          <w:rFonts w:ascii="Times New Roman" w:hAnsi="Times New Roman" w:cs="Times New Roman"/>
          <w:sz w:val="32"/>
        </w:rPr>
        <w:t xml:space="preserve"> профессии 08.01.08.</w:t>
      </w:r>
      <w:proofErr w:type="gramEnd"/>
      <w:r w:rsidR="007F5E6F" w:rsidRPr="00EF1027">
        <w:rPr>
          <w:rFonts w:ascii="Times New Roman" w:hAnsi="Times New Roman" w:cs="Times New Roman"/>
          <w:sz w:val="32"/>
        </w:rPr>
        <w:t xml:space="preserve"> </w:t>
      </w:r>
      <w:r w:rsidR="007F5E6F" w:rsidRPr="00EF1027">
        <w:rPr>
          <w:rFonts w:ascii="Times New Roman" w:hAnsi="Times New Roman" w:cs="Times New Roman"/>
          <w:b/>
          <w:sz w:val="32"/>
        </w:rPr>
        <w:t>Мастер отделочных строительных работ</w:t>
      </w:r>
      <w:r w:rsidR="007F5E6F" w:rsidRPr="00EF1027">
        <w:rPr>
          <w:rFonts w:ascii="Times New Roman" w:hAnsi="Times New Roman" w:cs="Times New Roman"/>
          <w:sz w:val="32"/>
        </w:rPr>
        <w:t xml:space="preserve">  в рамках  программы дистанционного обучения.   </w:t>
      </w:r>
    </w:p>
    <w:p w:rsidR="007F5E6F" w:rsidRPr="00EF1027" w:rsidRDefault="00F230DF" w:rsidP="007F5E6F">
      <w:pPr>
        <w:rPr>
          <w:rFonts w:ascii="Times New Roman" w:hAnsi="Times New Roman" w:cs="Times New Roman"/>
          <w:b/>
          <w:i/>
          <w:sz w:val="32"/>
        </w:rPr>
      </w:pPr>
      <w:r w:rsidRPr="00EF1027">
        <w:rPr>
          <w:rFonts w:ascii="Times New Roman" w:hAnsi="Times New Roman" w:cs="Times New Roman"/>
          <w:b/>
          <w:i/>
          <w:sz w:val="36"/>
        </w:rPr>
        <w:t xml:space="preserve">          Добрый</w:t>
      </w:r>
      <w:r w:rsidR="007F5E6F" w:rsidRPr="00EF1027">
        <w:rPr>
          <w:rFonts w:ascii="Times New Roman" w:hAnsi="Times New Roman" w:cs="Times New Roman"/>
          <w:b/>
          <w:i/>
          <w:sz w:val="36"/>
        </w:rPr>
        <w:t xml:space="preserve">  день</w:t>
      </w:r>
      <w:r w:rsidRPr="00EF1027">
        <w:rPr>
          <w:rFonts w:ascii="Times New Roman" w:hAnsi="Times New Roman" w:cs="Times New Roman"/>
          <w:b/>
          <w:i/>
          <w:sz w:val="36"/>
        </w:rPr>
        <w:t>,</w:t>
      </w:r>
      <w:r w:rsidR="007F5E6F" w:rsidRPr="00EF1027">
        <w:rPr>
          <w:rFonts w:ascii="Times New Roman" w:hAnsi="Times New Roman" w:cs="Times New Roman"/>
          <w:b/>
          <w:i/>
          <w:sz w:val="36"/>
        </w:rPr>
        <w:t xml:space="preserve"> уважаемые  студенты  группы  25</w:t>
      </w:r>
      <w:r w:rsidR="007F5E6F" w:rsidRPr="00EF1027">
        <w:rPr>
          <w:rFonts w:ascii="Times New Roman" w:hAnsi="Times New Roman" w:cs="Times New Roman"/>
          <w:b/>
          <w:i/>
          <w:sz w:val="32"/>
        </w:rPr>
        <w:t xml:space="preserve">!   </w:t>
      </w:r>
    </w:p>
    <w:p w:rsidR="007F5E6F" w:rsidRPr="00EF1027" w:rsidRDefault="007F5E6F" w:rsidP="007F5E6F">
      <w:pPr>
        <w:rPr>
          <w:rFonts w:ascii="Times New Roman" w:hAnsi="Times New Roman" w:cs="Times New Roman"/>
          <w:b/>
          <w:sz w:val="32"/>
        </w:rPr>
      </w:pPr>
      <w:r w:rsidRPr="00EF1027">
        <w:rPr>
          <w:rFonts w:ascii="Times New Roman" w:hAnsi="Times New Roman" w:cs="Times New Roman"/>
          <w:sz w:val="28"/>
        </w:rPr>
        <w:t xml:space="preserve">                 </w:t>
      </w:r>
      <w:r w:rsidRPr="00EF1027">
        <w:rPr>
          <w:rFonts w:ascii="Times New Roman" w:hAnsi="Times New Roman" w:cs="Times New Roman"/>
          <w:sz w:val="32"/>
        </w:rPr>
        <w:t>Вашему вниманию предлагается  дистанционный  урок  по дисциплине</w:t>
      </w:r>
      <w:r w:rsidR="00DD55F2" w:rsidRPr="00EF1027">
        <w:rPr>
          <w:rFonts w:ascii="Times New Roman" w:hAnsi="Times New Roman" w:cs="Times New Roman"/>
          <w:sz w:val="32"/>
        </w:rPr>
        <w:t xml:space="preserve"> </w:t>
      </w:r>
      <w:r w:rsidRPr="00EF1027">
        <w:rPr>
          <w:rFonts w:ascii="Times New Roman" w:hAnsi="Times New Roman" w:cs="Times New Roman"/>
          <w:sz w:val="32"/>
        </w:rPr>
        <w:t xml:space="preserve"> УП</w:t>
      </w:r>
      <w:r w:rsidR="00EF1027">
        <w:rPr>
          <w:rFonts w:ascii="Times New Roman" w:hAnsi="Times New Roman" w:cs="Times New Roman"/>
          <w:sz w:val="32"/>
        </w:rPr>
        <w:t>.</w:t>
      </w:r>
      <w:r w:rsidR="00CE4DD2" w:rsidRPr="00EF1027">
        <w:rPr>
          <w:rFonts w:ascii="Times New Roman" w:hAnsi="Times New Roman" w:cs="Times New Roman"/>
          <w:sz w:val="32"/>
        </w:rPr>
        <w:t xml:space="preserve"> </w:t>
      </w:r>
      <w:r w:rsidRPr="00EF1027">
        <w:rPr>
          <w:rFonts w:ascii="Times New Roman" w:hAnsi="Times New Roman" w:cs="Times New Roman"/>
          <w:sz w:val="32"/>
        </w:rPr>
        <w:t>01</w:t>
      </w:r>
      <w:r w:rsidR="00DD55F2" w:rsidRPr="00EF1027">
        <w:rPr>
          <w:rFonts w:ascii="Times New Roman" w:hAnsi="Times New Roman" w:cs="Times New Roman"/>
          <w:sz w:val="32"/>
        </w:rPr>
        <w:t xml:space="preserve">. </w:t>
      </w:r>
      <w:r w:rsidRPr="00EF1027">
        <w:rPr>
          <w:rFonts w:ascii="Times New Roman" w:hAnsi="Times New Roman" w:cs="Times New Roman"/>
          <w:sz w:val="32"/>
        </w:rPr>
        <w:t xml:space="preserve"> </w:t>
      </w:r>
      <w:r w:rsidRPr="00EF1027">
        <w:rPr>
          <w:rFonts w:ascii="Times New Roman" w:hAnsi="Times New Roman" w:cs="Times New Roman"/>
          <w:b/>
          <w:sz w:val="32"/>
        </w:rPr>
        <w:t xml:space="preserve">Выполнение штукатурных работ. </w:t>
      </w:r>
      <w:r w:rsidRPr="00EF1027">
        <w:rPr>
          <w:rFonts w:ascii="Times New Roman" w:hAnsi="Times New Roman" w:cs="Times New Roman"/>
          <w:sz w:val="32"/>
        </w:rPr>
        <w:t xml:space="preserve"> Продолжительность  занят</w:t>
      </w:r>
      <w:r w:rsidR="00310DF4" w:rsidRPr="00EF1027">
        <w:rPr>
          <w:rFonts w:ascii="Times New Roman" w:hAnsi="Times New Roman" w:cs="Times New Roman"/>
          <w:sz w:val="32"/>
        </w:rPr>
        <w:t>ия – 6</w:t>
      </w:r>
      <w:r w:rsidRPr="00EF1027">
        <w:rPr>
          <w:rFonts w:ascii="Times New Roman" w:hAnsi="Times New Roman" w:cs="Times New Roman"/>
          <w:sz w:val="32"/>
        </w:rPr>
        <w:t xml:space="preserve"> часов.</w:t>
      </w:r>
    </w:p>
    <w:p w:rsidR="007F5E6F" w:rsidRPr="00EF1027" w:rsidRDefault="007F5E6F" w:rsidP="007F5E6F">
      <w:pPr>
        <w:rPr>
          <w:rFonts w:ascii="Times New Roman" w:hAnsi="Times New Roman" w:cs="Times New Roman"/>
          <w:b/>
          <w:sz w:val="32"/>
        </w:rPr>
      </w:pPr>
      <w:r w:rsidRPr="00EF1027">
        <w:rPr>
          <w:rFonts w:ascii="Times New Roman" w:hAnsi="Times New Roman" w:cs="Times New Roman"/>
          <w:sz w:val="32"/>
        </w:rPr>
        <w:t>Сегод</w:t>
      </w:r>
      <w:r w:rsidR="00BC52C5" w:rsidRPr="00EF1027">
        <w:rPr>
          <w:rFonts w:ascii="Times New Roman" w:hAnsi="Times New Roman" w:cs="Times New Roman"/>
          <w:sz w:val="32"/>
        </w:rPr>
        <w:t>ня  мы с вами</w:t>
      </w:r>
      <w:r w:rsidR="00DF0ADF" w:rsidRPr="00EF1027">
        <w:rPr>
          <w:rFonts w:ascii="Times New Roman" w:hAnsi="Times New Roman" w:cs="Times New Roman"/>
          <w:sz w:val="32"/>
        </w:rPr>
        <w:t xml:space="preserve"> </w:t>
      </w:r>
      <w:r w:rsidR="00BC52C5" w:rsidRPr="00EF1027">
        <w:rPr>
          <w:rFonts w:ascii="Times New Roman" w:hAnsi="Times New Roman" w:cs="Times New Roman"/>
          <w:sz w:val="32"/>
        </w:rPr>
        <w:t xml:space="preserve"> </w:t>
      </w:r>
      <w:r w:rsidR="004839E3" w:rsidRPr="00EF1027">
        <w:rPr>
          <w:rFonts w:ascii="Times New Roman" w:hAnsi="Times New Roman" w:cs="Times New Roman"/>
          <w:sz w:val="32"/>
        </w:rPr>
        <w:t>занимаемся</w:t>
      </w:r>
      <w:r w:rsidR="00BC52C5" w:rsidRPr="00EF1027">
        <w:rPr>
          <w:rFonts w:ascii="Times New Roman" w:hAnsi="Times New Roman" w:cs="Times New Roman"/>
          <w:sz w:val="32"/>
        </w:rPr>
        <w:t xml:space="preserve"> </w:t>
      </w:r>
      <w:r w:rsidR="00DF0ADF" w:rsidRPr="00EF1027">
        <w:rPr>
          <w:rFonts w:ascii="Times New Roman" w:hAnsi="Times New Roman" w:cs="Times New Roman"/>
          <w:sz w:val="32"/>
        </w:rPr>
        <w:t xml:space="preserve"> изучение</w:t>
      </w:r>
      <w:r w:rsidR="004839E3" w:rsidRPr="00EF1027">
        <w:rPr>
          <w:rFonts w:ascii="Times New Roman" w:hAnsi="Times New Roman" w:cs="Times New Roman"/>
          <w:sz w:val="32"/>
        </w:rPr>
        <w:t>м</w:t>
      </w:r>
      <w:r w:rsidR="00DF0ADF" w:rsidRPr="00EF1027">
        <w:rPr>
          <w:rFonts w:ascii="Times New Roman" w:hAnsi="Times New Roman" w:cs="Times New Roman"/>
          <w:sz w:val="32"/>
        </w:rPr>
        <w:t xml:space="preserve"> </w:t>
      </w:r>
      <w:r w:rsidR="004A317A" w:rsidRPr="00EF1027">
        <w:rPr>
          <w:rFonts w:ascii="Times New Roman" w:hAnsi="Times New Roman" w:cs="Times New Roman"/>
          <w:sz w:val="32"/>
        </w:rPr>
        <w:t xml:space="preserve"> темы №36</w:t>
      </w:r>
      <w:r w:rsidR="00D40776" w:rsidRPr="00EF1027">
        <w:rPr>
          <w:rFonts w:ascii="Times New Roman" w:hAnsi="Times New Roman" w:cs="Times New Roman"/>
          <w:sz w:val="32"/>
        </w:rPr>
        <w:t>---</w:t>
      </w:r>
      <w:r w:rsidR="00BC52C5" w:rsidRPr="00EF1027">
        <w:rPr>
          <w:rFonts w:ascii="Times New Roman" w:hAnsi="Times New Roman" w:cs="Times New Roman"/>
          <w:b/>
          <w:sz w:val="32"/>
        </w:rPr>
        <w:t>Выполнени</w:t>
      </w:r>
      <w:r w:rsidR="00A95DB7" w:rsidRPr="00EF1027">
        <w:rPr>
          <w:rFonts w:ascii="Times New Roman" w:hAnsi="Times New Roman" w:cs="Times New Roman"/>
          <w:b/>
          <w:sz w:val="32"/>
        </w:rPr>
        <w:t>е</w:t>
      </w:r>
      <w:r w:rsidR="004A317A" w:rsidRPr="00EF1027">
        <w:rPr>
          <w:rFonts w:ascii="Times New Roman" w:hAnsi="Times New Roman" w:cs="Times New Roman"/>
          <w:b/>
          <w:sz w:val="32"/>
        </w:rPr>
        <w:t xml:space="preserve"> сложных криволинейных конструкций</w:t>
      </w:r>
      <w:r w:rsidR="004428B7" w:rsidRPr="00EF1027">
        <w:rPr>
          <w:rFonts w:ascii="Times New Roman" w:hAnsi="Times New Roman" w:cs="Times New Roman"/>
          <w:b/>
          <w:sz w:val="32"/>
        </w:rPr>
        <w:t xml:space="preserve"> </w:t>
      </w:r>
      <w:r w:rsidR="00D2384A" w:rsidRPr="00EF1027">
        <w:rPr>
          <w:rFonts w:ascii="Times New Roman" w:hAnsi="Times New Roman" w:cs="Times New Roman"/>
          <w:b/>
          <w:sz w:val="32"/>
        </w:rPr>
        <w:t xml:space="preserve"> из ГКЛ</w:t>
      </w:r>
      <w:r w:rsidR="004428B7" w:rsidRPr="00EF1027">
        <w:rPr>
          <w:rFonts w:ascii="Times New Roman" w:hAnsi="Times New Roman" w:cs="Times New Roman"/>
          <w:b/>
          <w:sz w:val="32"/>
        </w:rPr>
        <w:t xml:space="preserve"> на металлическом каркасе</w:t>
      </w:r>
      <w:r w:rsidRPr="00EF1027">
        <w:rPr>
          <w:rFonts w:ascii="Times New Roman" w:hAnsi="Times New Roman" w:cs="Times New Roman"/>
          <w:b/>
          <w:sz w:val="32"/>
        </w:rPr>
        <w:t>.</w:t>
      </w:r>
    </w:p>
    <w:p w:rsidR="00D34112" w:rsidRPr="00EF1027" w:rsidRDefault="00D34112" w:rsidP="007F5E6F">
      <w:pPr>
        <w:rPr>
          <w:rFonts w:ascii="Times New Roman" w:hAnsi="Times New Roman" w:cs="Times New Roman"/>
          <w:b/>
          <w:sz w:val="32"/>
        </w:rPr>
      </w:pPr>
    </w:p>
    <w:p w:rsidR="007F5E6F" w:rsidRPr="00EF1027" w:rsidRDefault="001E5F36" w:rsidP="007F5E6F">
      <w:pPr>
        <w:rPr>
          <w:rFonts w:ascii="Times New Roman" w:hAnsi="Times New Roman" w:cs="Times New Roman"/>
          <w:sz w:val="28"/>
        </w:rPr>
      </w:pPr>
      <w:r w:rsidRPr="00EF1027">
        <w:rPr>
          <w:rFonts w:ascii="Times New Roman" w:hAnsi="Times New Roman" w:cs="Times New Roman"/>
          <w:b/>
          <w:sz w:val="32"/>
        </w:rPr>
        <w:t xml:space="preserve">         </w:t>
      </w:r>
      <w:r w:rsidR="007F5E6F" w:rsidRPr="00EF1027">
        <w:rPr>
          <w:rFonts w:ascii="Times New Roman" w:hAnsi="Times New Roman" w:cs="Times New Roman"/>
          <w:b/>
          <w:sz w:val="32"/>
        </w:rPr>
        <w:t>Вопросы, которые предстоит разобрать на нашем занятии</w:t>
      </w:r>
      <w:r w:rsidR="007F5E6F" w:rsidRPr="00EF1027">
        <w:rPr>
          <w:rFonts w:ascii="Times New Roman" w:hAnsi="Times New Roman" w:cs="Times New Roman"/>
          <w:sz w:val="32"/>
        </w:rPr>
        <w:t>:</w:t>
      </w:r>
    </w:p>
    <w:p w:rsidR="007F5E6F" w:rsidRPr="00EF1027" w:rsidRDefault="007F5E6F" w:rsidP="00B534E1">
      <w:pPr>
        <w:pStyle w:val="a3"/>
        <w:numPr>
          <w:ilvl w:val="0"/>
          <w:numId w:val="1"/>
        </w:numPr>
        <w:tabs>
          <w:tab w:val="left" w:pos="708"/>
        </w:tabs>
        <w:rPr>
          <w:rFonts w:ascii="Times New Roman" w:hAnsi="Times New Roman" w:cs="Times New Roman"/>
          <w:sz w:val="32"/>
        </w:rPr>
      </w:pPr>
      <w:r w:rsidRPr="00EF1027">
        <w:rPr>
          <w:rFonts w:ascii="Times New Roman" w:hAnsi="Times New Roman" w:cs="Times New Roman"/>
          <w:sz w:val="32"/>
        </w:rPr>
        <w:t>Инструменты и</w:t>
      </w:r>
      <w:r w:rsidR="00386578" w:rsidRPr="00EF1027">
        <w:rPr>
          <w:rFonts w:ascii="Times New Roman" w:hAnsi="Times New Roman" w:cs="Times New Roman"/>
          <w:sz w:val="32"/>
        </w:rPr>
        <w:t xml:space="preserve"> инвентарь для выполнения </w:t>
      </w:r>
      <w:r w:rsidR="00590916" w:rsidRPr="00EF1027">
        <w:rPr>
          <w:rFonts w:ascii="Times New Roman" w:hAnsi="Times New Roman" w:cs="Times New Roman"/>
          <w:sz w:val="32"/>
        </w:rPr>
        <w:t>сложных криволинейных конструкций</w:t>
      </w:r>
      <w:r w:rsidR="006A68D0" w:rsidRPr="00EF1027">
        <w:rPr>
          <w:rFonts w:ascii="Times New Roman" w:hAnsi="Times New Roman" w:cs="Times New Roman"/>
          <w:sz w:val="32"/>
        </w:rPr>
        <w:t xml:space="preserve"> из ГКЛ</w:t>
      </w:r>
      <w:r w:rsidR="00F42DC0" w:rsidRPr="00EF1027">
        <w:rPr>
          <w:rFonts w:ascii="Times New Roman" w:hAnsi="Times New Roman" w:cs="Times New Roman"/>
          <w:sz w:val="32"/>
        </w:rPr>
        <w:t xml:space="preserve"> на металлическом каркасе</w:t>
      </w:r>
      <w:r w:rsidRPr="00EF1027">
        <w:rPr>
          <w:rFonts w:ascii="Times New Roman" w:hAnsi="Times New Roman" w:cs="Times New Roman"/>
          <w:sz w:val="32"/>
        </w:rPr>
        <w:t>.</w:t>
      </w:r>
    </w:p>
    <w:p w:rsidR="00FA7604" w:rsidRPr="00EF1027" w:rsidRDefault="00FA7604" w:rsidP="00B534E1">
      <w:pPr>
        <w:pStyle w:val="a3"/>
        <w:numPr>
          <w:ilvl w:val="0"/>
          <w:numId w:val="1"/>
        </w:numPr>
        <w:tabs>
          <w:tab w:val="left" w:pos="708"/>
        </w:tabs>
        <w:rPr>
          <w:rFonts w:ascii="Times New Roman" w:hAnsi="Times New Roman" w:cs="Times New Roman"/>
          <w:sz w:val="32"/>
        </w:rPr>
      </w:pPr>
      <w:r w:rsidRPr="00EF1027">
        <w:rPr>
          <w:rFonts w:ascii="Times New Roman" w:hAnsi="Times New Roman" w:cs="Times New Roman"/>
          <w:sz w:val="32"/>
        </w:rPr>
        <w:t>Универсальность и уникальность ГКЛ.</w:t>
      </w:r>
    </w:p>
    <w:p w:rsidR="00FA7604" w:rsidRPr="00EF1027" w:rsidRDefault="00FA7604" w:rsidP="00B534E1">
      <w:pPr>
        <w:pStyle w:val="a3"/>
        <w:numPr>
          <w:ilvl w:val="0"/>
          <w:numId w:val="1"/>
        </w:numPr>
        <w:tabs>
          <w:tab w:val="left" w:pos="708"/>
        </w:tabs>
        <w:rPr>
          <w:rFonts w:ascii="Times New Roman" w:hAnsi="Times New Roman" w:cs="Times New Roman"/>
          <w:sz w:val="32"/>
        </w:rPr>
      </w:pPr>
      <w:r w:rsidRPr="00EF1027">
        <w:rPr>
          <w:rFonts w:ascii="Times New Roman" w:hAnsi="Times New Roman" w:cs="Times New Roman"/>
          <w:sz w:val="32"/>
        </w:rPr>
        <w:t>Особенности криволинейных конструкций из ГКЛ.</w:t>
      </w:r>
    </w:p>
    <w:p w:rsidR="00FA7604" w:rsidRPr="00EF1027" w:rsidRDefault="00FA7604" w:rsidP="00B534E1">
      <w:pPr>
        <w:pStyle w:val="a3"/>
        <w:numPr>
          <w:ilvl w:val="0"/>
          <w:numId w:val="1"/>
        </w:numPr>
        <w:tabs>
          <w:tab w:val="left" w:pos="708"/>
        </w:tabs>
        <w:rPr>
          <w:rFonts w:ascii="Times New Roman" w:hAnsi="Times New Roman" w:cs="Times New Roman"/>
          <w:sz w:val="32"/>
        </w:rPr>
      </w:pPr>
      <w:r w:rsidRPr="00EF1027">
        <w:rPr>
          <w:rFonts w:ascii="Times New Roman" w:hAnsi="Times New Roman" w:cs="Times New Roman"/>
          <w:sz w:val="32"/>
        </w:rPr>
        <w:t>Выполнение изгиба ГКЛ разного радиуса.</w:t>
      </w:r>
    </w:p>
    <w:p w:rsidR="00FA7604" w:rsidRPr="00EF1027" w:rsidRDefault="00FA7604" w:rsidP="00B534E1">
      <w:pPr>
        <w:pStyle w:val="a3"/>
        <w:numPr>
          <w:ilvl w:val="0"/>
          <w:numId w:val="1"/>
        </w:numPr>
        <w:tabs>
          <w:tab w:val="left" w:pos="708"/>
        </w:tabs>
        <w:rPr>
          <w:rFonts w:ascii="Times New Roman" w:hAnsi="Times New Roman" w:cs="Times New Roman"/>
          <w:sz w:val="32"/>
        </w:rPr>
      </w:pPr>
      <w:r w:rsidRPr="00EF1027">
        <w:rPr>
          <w:rFonts w:ascii="Times New Roman" w:hAnsi="Times New Roman" w:cs="Times New Roman"/>
          <w:sz w:val="32"/>
        </w:rPr>
        <w:t>Технология устройства каркаса для криволинейных конструкций из ГКЛ.</w:t>
      </w:r>
    </w:p>
    <w:p w:rsidR="00FA7604" w:rsidRPr="00EF1027" w:rsidRDefault="00FA7604" w:rsidP="00B534E1">
      <w:pPr>
        <w:pStyle w:val="a3"/>
        <w:numPr>
          <w:ilvl w:val="0"/>
          <w:numId w:val="1"/>
        </w:numPr>
        <w:tabs>
          <w:tab w:val="left" w:pos="708"/>
        </w:tabs>
        <w:rPr>
          <w:rFonts w:ascii="Times New Roman" w:hAnsi="Times New Roman" w:cs="Times New Roman"/>
          <w:sz w:val="32"/>
        </w:rPr>
      </w:pPr>
      <w:r w:rsidRPr="00EF1027">
        <w:rPr>
          <w:rFonts w:ascii="Times New Roman" w:hAnsi="Times New Roman" w:cs="Times New Roman"/>
          <w:sz w:val="32"/>
        </w:rPr>
        <w:t>Применение шаблонов.</w:t>
      </w:r>
    </w:p>
    <w:p w:rsidR="00FA7604" w:rsidRPr="00EF1027" w:rsidRDefault="00FA7604" w:rsidP="00B534E1">
      <w:pPr>
        <w:pStyle w:val="a3"/>
        <w:numPr>
          <w:ilvl w:val="0"/>
          <w:numId w:val="1"/>
        </w:numPr>
        <w:tabs>
          <w:tab w:val="left" w:pos="708"/>
        </w:tabs>
        <w:rPr>
          <w:rFonts w:ascii="Times New Roman" w:hAnsi="Times New Roman" w:cs="Times New Roman"/>
          <w:sz w:val="32"/>
        </w:rPr>
      </w:pPr>
      <w:r w:rsidRPr="00EF1027">
        <w:rPr>
          <w:rFonts w:ascii="Times New Roman" w:hAnsi="Times New Roman" w:cs="Times New Roman"/>
          <w:sz w:val="32"/>
        </w:rPr>
        <w:t>Технология мокрого изгиба ГКЛ.</w:t>
      </w:r>
    </w:p>
    <w:p w:rsidR="00FA7604" w:rsidRPr="00EF1027" w:rsidRDefault="00FA7604" w:rsidP="00B534E1">
      <w:pPr>
        <w:pStyle w:val="a3"/>
        <w:numPr>
          <w:ilvl w:val="0"/>
          <w:numId w:val="1"/>
        </w:numPr>
        <w:tabs>
          <w:tab w:val="left" w:pos="708"/>
        </w:tabs>
        <w:rPr>
          <w:rFonts w:ascii="Times New Roman" w:hAnsi="Times New Roman" w:cs="Times New Roman"/>
          <w:sz w:val="32"/>
        </w:rPr>
      </w:pPr>
      <w:r w:rsidRPr="00EF1027">
        <w:rPr>
          <w:rFonts w:ascii="Times New Roman" w:hAnsi="Times New Roman" w:cs="Times New Roman"/>
          <w:sz w:val="32"/>
        </w:rPr>
        <w:t>Технология сухого изгиба ГКЛ.</w:t>
      </w:r>
    </w:p>
    <w:p w:rsidR="001D54D1" w:rsidRPr="00EF1027" w:rsidRDefault="001D54D1" w:rsidP="00DF2A8D">
      <w:pPr>
        <w:pStyle w:val="a3"/>
        <w:tabs>
          <w:tab w:val="left" w:pos="708"/>
        </w:tabs>
        <w:ind w:left="1800"/>
        <w:rPr>
          <w:rFonts w:ascii="Times New Roman" w:hAnsi="Times New Roman" w:cs="Times New Roman"/>
          <w:sz w:val="28"/>
        </w:rPr>
      </w:pPr>
    </w:p>
    <w:p w:rsidR="001D54D1" w:rsidRPr="00EF1027" w:rsidRDefault="001D54D1" w:rsidP="00DF2A8D">
      <w:pPr>
        <w:pStyle w:val="a3"/>
        <w:tabs>
          <w:tab w:val="left" w:pos="708"/>
        </w:tabs>
        <w:ind w:left="1800"/>
        <w:rPr>
          <w:rFonts w:ascii="Times New Roman" w:hAnsi="Times New Roman" w:cs="Times New Roman"/>
          <w:sz w:val="28"/>
        </w:rPr>
      </w:pPr>
    </w:p>
    <w:p w:rsidR="007F5E6F" w:rsidRPr="00EF1027" w:rsidRDefault="007F5E6F" w:rsidP="007F5E6F">
      <w:pPr>
        <w:pStyle w:val="a3"/>
        <w:tabs>
          <w:tab w:val="left" w:pos="708"/>
        </w:tabs>
        <w:ind w:left="1440"/>
        <w:rPr>
          <w:rFonts w:ascii="Times New Roman" w:hAnsi="Times New Roman" w:cs="Times New Roman"/>
          <w:b/>
          <w:sz w:val="32"/>
        </w:rPr>
      </w:pPr>
      <w:r w:rsidRPr="00EF1027">
        <w:rPr>
          <w:rFonts w:ascii="Times New Roman" w:hAnsi="Times New Roman" w:cs="Times New Roman"/>
          <w:b/>
          <w:sz w:val="32"/>
        </w:rPr>
        <w:t>Для освоения данной темы необходимо выполнить следующее:</w:t>
      </w:r>
    </w:p>
    <w:p w:rsidR="007F5E6F" w:rsidRPr="00EF1027" w:rsidRDefault="007F5E6F" w:rsidP="007F5E6F">
      <w:pPr>
        <w:ind w:left="1440" w:hanging="360"/>
        <w:rPr>
          <w:rFonts w:ascii="Times New Roman" w:hAnsi="Times New Roman" w:cs="Times New Roman"/>
          <w:i/>
          <w:sz w:val="20"/>
        </w:rPr>
      </w:pPr>
      <w:r w:rsidRPr="00EF1027">
        <w:rPr>
          <w:rFonts w:ascii="Times New Roman" w:hAnsi="Times New Roman" w:cs="Times New Roman"/>
          <w:i/>
          <w:sz w:val="32"/>
        </w:rPr>
        <w:lastRenderedPageBreak/>
        <w:t>1. Изучить теоретическую часть материала.</w:t>
      </w:r>
    </w:p>
    <w:p w:rsidR="007F5E6F" w:rsidRPr="00EF1027" w:rsidRDefault="007F5E6F" w:rsidP="007F5E6F">
      <w:pPr>
        <w:ind w:left="1440" w:hanging="360"/>
        <w:rPr>
          <w:rFonts w:ascii="Times New Roman" w:hAnsi="Times New Roman" w:cs="Times New Roman"/>
          <w:i/>
          <w:sz w:val="32"/>
        </w:rPr>
      </w:pPr>
      <w:r w:rsidRPr="00EF1027">
        <w:rPr>
          <w:rFonts w:ascii="Times New Roman" w:hAnsi="Times New Roman" w:cs="Times New Roman"/>
          <w:sz w:val="32"/>
        </w:rPr>
        <w:t>2</w:t>
      </w:r>
      <w:r w:rsidRPr="00EF1027">
        <w:rPr>
          <w:rFonts w:ascii="Times New Roman" w:hAnsi="Times New Roman" w:cs="Times New Roman"/>
          <w:i/>
          <w:sz w:val="32"/>
        </w:rPr>
        <w:t>.Составить конспект.</w:t>
      </w:r>
    </w:p>
    <w:p w:rsidR="007F5E6F" w:rsidRPr="00EF1027" w:rsidRDefault="007F5E6F" w:rsidP="007F5E6F">
      <w:pPr>
        <w:ind w:left="1080"/>
        <w:rPr>
          <w:rFonts w:ascii="Times New Roman" w:hAnsi="Times New Roman" w:cs="Times New Roman"/>
          <w:i/>
          <w:sz w:val="32"/>
        </w:rPr>
      </w:pPr>
      <w:r w:rsidRPr="00EF1027">
        <w:rPr>
          <w:rFonts w:ascii="Times New Roman" w:hAnsi="Times New Roman" w:cs="Times New Roman"/>
          <w:i/>
          <w:sz w:val="32"/>
        </w:rPr>
        <w:t>3</w:t>
      </w:r>
      <w:r w:rsidRPr="00EF1027">
        <w:rPr>
          <w:rFonts w:ascii="Times New Roman" w:hAnsi="Times New Roman" w:cs="Times New Roman"/>
          <w:i/>
          <w:sz w:val="28"/>
        </w:rPr>
        <w:t>.</w:t>
      </w:r>
      <w:r w:rsidRPr="00EF1027">
        <w:rPr>
          <w:rFonts w:ascii="Times New Roman" w:hAnsi="Times New Roman" w:cs="Times New Roman"/>
          <w:i/>
          <w:sz w:val="32"/>
        </w:rPr>
        <w:t>Посм</w:t>
      </w:r>
      <w:r w:rsidR="00DF4C56" w:rsidRPr="00EF1027">
        <w:rPr>
          <w:rFonts w:ascii="Times New Roman" w:hAnsi="Times New Roman" w:cs="Times New Roman"/>
          <w:i/>
          <w:sz w:val="32"/>
        </w:rPr>
        <w:t>отреть видеоматериалы (по ссылкам</w:t>
      </w:r>
      <w:r w:rsidRPr="00EF1027">
        <w:rPr>
          <w:rFonts w:ascii="Times New Roman" w:hAnsi="Times New Roman" w:cs="Times New Roman"/>
          <w:i/>
          <w:sz w:val="32"/>
        </w:rPr>
        <w:t xml:space="preserve"> в конце лекционного материала).</w:t>
      </w:r>
    </w:p>
    <w:p w:rsidR="002D6D85" w:rsidRPr="00EF1027" w:rsidRDefault="002D6D85" w:rsidP="007F5E6F">
      <w:pPr>
        <w:ind w:left="1080"/>
        <w:rPr>
          <w:rFonts w:ascii="Times New Roman" w:hAnsi="Times New Roman" w:cs="Times New Roman"/>
          <w:i/>
          <w:sz w:val="32"/>
        </w:rPr>
      </w:pPr>
      <w:r w:rsidRPr="00EF1027">
        <w:rPr>
          <w:rFonts w:ascii="Times New Roman" w:hAnsi="Times New Roman" w:cs="Times New Roman"/>
          <w:i/>
          <w:sz w:val="32"/>
        </w:rPr>
        <w:t>4.Ответить на контрольные вопросы.</w:t>
      </w:r>
    </w:p>
    <w:p w:rsidR="00B4273D" w:rsidRPr="00EF1027" w:rsidRDefault="002D6D85" w:rsidP="00B534E1">
      <w:pPr>
        <w:ind w:left="1080"/>
        <w:rPr>
          <w:rFonts w:ascii="Times New Roman" w:hAnsi="Times New Roman" w:cs="Times New Roman"/>
          <w:i/>
          <w:sz w:val="32"/>
        </w:rPr>
      </w:pPr>
      <w:r w:rsidRPr="00EF1027">
        <w:rPr>
          <w:rFonts w:ascii="Times New Roman" w:hAnsi="Times New Roman" w:cs="Times New Roman"/>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FF39E7" w:rsidRDefault="00FF39E7" w:rsidP="00B4273D">
      <w:pPr>
        <w:spacing w:after="0" w:line="240" w:lineRule="auto"/>
        <w:rPr>
          <w:b/>
          <w:sz w:val="32"/>
        </w:rPr>
      </w:pPr>
    </w:p>
    <w:p w:rsidR="00D37451" w:rsidRDefault="00D37451" w:rsidP="00B4273D">
      <w:pPr>
        <w:spacing w:after="0" w:line="240" w:lineRule="auto"/>
        <w:rPr>
          <w:b/>
          <w:sz w:val="32"/>
        </w:rPr>
      </w:pPr>
    </w:p>
    <w:p w:rsidR="00401A01" w:rsidRPr="00D37451" w:rsidRDefault="00401A01" w:rsidP="00401A01">
      <w:pPr>
        <w:pStyle w:val="1"/>
        <w:spacing w:before="0" w:beforeAutospacing="0" w:after="300" w:afterAutospacing="0"/>
        <w:rPr>
          <w:rFonts w:ascii="Roboto" w:hAnsi="Roboto"/>
          <w:sz w:val="31"/>
          <w:szCs w:val="45"/>
        </w:rPr>
      </w:pPr>
      <w:r w:rsidRPr="00D37451">
        <w:rPr>
          <w:rFonts w:ascii="Roboto" w:hAnsi="Roboto"/>
          <w:sz w:val="31"/>
          <w:szCs w:val="45"/>
        </w:rPr>
        <w:t>Конструкции из ГКЛ – технологический порядок изготовления</w:t>
      </w:r>
    </w:p>
    <w:p w:rsidR="00401A01" w:rsidRPr="00401A01" w:rsidRDefault="00401A01" w:rsidP="00401A01">
      <w:pPr>
        <w:shd w:val="clear" w:color="auto" w:fill="EFF4F5"/>
        <w:spacing w:before="180" w:after="180"/>
        <w:rPr>
          <w:rFonts w:ascii="Roboto" w:hAnsi="Roboto"/>
          <w:color w:val="333333"/>
          <w:sz w:val="30"/>
          <w:szCs w:val="24"/>
        </w:rPr>
      </w:pPr>
      <w:r w:rsidRPr="00401A01">
        <w:rPr>
          <w:rFonts w:ascii="Roboto" w:hAnsi="Roboto"/>
          <w:color w:val="333333"/>
          <w:sz w:val="28"/>
        </w:rPr>
        <w:t>Гипсокартонный лист как строительный материал отличается такими свойствами, как уникальность и универсальность.</w:t>
      </w:r>
    </w:p>
    <w:p w:rsidR="00401A01" w:rsidRDefault="00401A01" w:rsidP="00401A01">
      <w:pPr>
        <w:shd w:val="clear" w:color="auto" w:fill="FFFFFF"/>
        <w:spacing w:after="0"/>
        <w:rPr>
          <w:rFonts w:ascii="Roboto" w:hAnsi="Roboto"/>
          <w:color w:val="333333"/>
        </w:rPr>
      </w:pPr>
      <w:r>
        <w:rPr>
          <w:rFonts w:ascii="Roboto" w:hAnsi="Roboto"/>
          <w:noProof/>
          <w:color w:val="333333"/>
        </w:rPr>
        <w:lastRenderedPageBreak/>
        <w:drawing>
          <wp:inline distT="0" distB="0" distL="0" distR="0">
            <wp:extent cx="7143750" cy="5362575"/>
            <wp:effectExtent l="19050" t="0" r="0" b="0"/>
            <wp:docPr id="11" name="Рисунок 1"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трукции из ГКЛ - технологический порядок изготовления"/>
                    <pic:cNvPicPr>
                      <a:picLocks noChangeAspect="1" noChangeArrowheads="1"/>
                    </pic:cNvPicPr>
                  </pic:nvPicPr>
                  <pic:blipFill>
                    <a:blip r:embed="rId6"/>
                    <a:srcRect/>
                    <a:stretch>
                      <a:fillRect/>
                    </a:stretch>
                  </pic:blipFill>
                  <pic:spPr bwMode="auto">
                    <a:xfrm>
                      <a:off x="0" y="0"/>
                      <a:ext cx="7143750" cy="5362575"/>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0" w:author="Unknown"/>
          <w:rFonts w:ascii="Roboto" w:hAnsi="Roboto"/>
          <w:color w:val="333333"/>
          <w:sz w:val="28"/>
        </w:rPr>
      </w:pPr>
      <w:ins w:id="1" w:author="Unknown">
        <w:r w:rsidRPr="00401A01">
          <w:rPr>
            <w:rFonts w:ascii="Roboto" w:hAnsi="Roboto"/>
            <w:color w:val="333333"/>
            <w:sz w:val="28"/>
          </w:rPr>
          <w:t xml:space="preserve">Отделка </w:t>
        </w:r>
        <w:proofErr w:type="spellStart"/>
        <w:r w:rsidRPr="00401A01">
          <w:rPr>
            <w:rFonts w:ascii="Roboto" w:hAnsi="Roboto"/>
            <w:color w:val="333333"/>
            <w:sz w:val="28"/>
          </w:rPr>
          <w:t>гипсокартоном</w:t>
        </w:r>
        <w:proofErr w:type="spellEnd"/>
        <w:r w:rsidRPr="00401A01">
          <w:rPr>
            <w:rFonts w:ascii="Roboto" w:hAnsi="Roboto"/>
            <w:color w:val="333333"/>
            <w:sz w:val="28"/>
          </w:rPr>
          <w:t xml:space="preserve"> очень удобна и </w:t>
        </w:r>
        <w:proofErr w:type="spellStart"/>
        <w:r w:rsidRPr="00401A01">
          <w:rPr>
            <w:rFonts w:ascii="Roboto" w:hAnsi="Roboto"/>
            <w:color w:val="333333"/>
            <w:sz w:val="28"/>
          </w:rPr>
          <w:t>малозатратна</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2" w:author="Unknown"/>
          <w:rFonts w:ascii="Roboto" w:hAnsi="Roboto"/>
          <w:color w:val="333333"/>
          <w:sz w:val="28"/>
        </w:rPr>
      </w:pPr>
      <w:ins w:id="3" w:author="Unknown">
        <w:r w:rsidRPr="00401A01">
          <w:rPr>
            <w:rFonts w:ascii="Roboto" w:hAnsi="Roboto"/>
            <w:color w:val="333333"/>
            <w:sz w:val="28"/>
          </w:rPr>
          <w:t xml:space="preserve">Его использование позволяет скрывать различные неровности и дефекты потолка и стен, также при помощи ГКЛ выполняются необычные конструкции, которые эффектно смотрятся в любом интерьере. Некоторые думают, что при помощи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можно создать только конструкции, отличающиеся прямыми углами и формами. Но это не так, самые сложные криволинейные конструкции из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являются реальностью. Работа с </w:t>
        </w:r>
        <w:proofErr w:type="spellStart"/>
        <w:r w:rsidRPr="00401A01">
          <w:rPr>
            <w:rFonts w:ascii="Roboto" w:hAnsi="Roboto"/>
            <w:color w:val="333333"/>
            <w:sz w:val="28"/>
          </w:rPr>
          <w:t>гипсокартоном</w:t>
        </w:r>
        <w:proofErr w:type="spellEnd"/>
        <w:r w:rsidRPr="00401A01">
          <w:rPr>
            <w:rFonts w:ascii="Roboto" w:hAnsi="Roboto"/>
            <w:color w:val="333333"/>
            <w:sz w:val="28"/>
          </w:rPr>
          <w:t xml:space="preserve"> не требует специальной квалификации, владея элементарными навыками ремонтных работ, вы легко справитесь с поставленной задачей.</w:t>
        </w:r>
      </w:ins>
    </w:p>
    <w:p w:rsidR="00401A01" w:rsidRPr="00401A01" w:rsidRDefault="00401A01" w:rsidP="00401A01">
      <w:pPr>
        <w:shd w:val="clear" w:color="auto" w:fill="FFFFFF"/>
        <w:spacing w:after="375"/>
        <w:rPr>
          <w:ins w:id="4" w:author="Unknown"/>
          <w:rFonts w:ascii="Roboto" w:hAnsi="Roboto"/>
          <w:color w:val="333333"/>
          <w:sz w:val="28"/>
        </w:rPr>
      </w:pPr>
      <w:ins w:id="5" w:author="Unknown">
        <w:r w:rsidRPr="00401A01">
          <w:rPr>
            <w:rFonts w:ascii="Roboto" w:hAnsi="Roboto"/>
            <w:color w:val="333333"/>
            <w:sz w:val="28"/>
          </w:rPr>
          <w:t xml:space="preserve">Гипсокартонные конструкции представляют собой сочетание различных полок, ниш, потолков многоуровневого характера, арки дверных проемов и перегородки разнообразной формы. Очень интересно и стильно смотрятся </w:t>
        </w:r>
        <w:r w:rsidRPr="00401A01">
          <w:rPr>
            <w:rFonts w:ascii="Roboto" w:hAnsi="Roboto"/>
            <w:color w:val="333333"/>
            <w:sz w:val="28"/>
          </w:rPr>
          <w:lastRenderedPageBreak/>
          <w:t>различные конструкции из ГКЛ, выполненные с профессионализмом и знанием своего дела.</w:t>
        </w:r>
      </w:ins>
    </w:p>
    <w:p w:rsidR="00401A01" w:rsidRDefault="00401A01" w:rsidP="00401A01">
      <w:pPr>
        <w:pStyle w:val="2"/>
        <w:pBdr>
          <w:bottom w:val="single" w:sz="18" w:space="4" w:color="0274BE"/>
        </w:pBdr>
        <w:shd w:val="clear" w:color="auto" w:fill="FFFFFF"/>
        <w:spacing w:before="360" w:beforeAutospacing="0" w:after="120" w:afterAutospacing="0"/>
        <w:rPr>
          <w:ins w:id="6" w:author="Unknown"/>
          <w:rFonts w:ascii="Roboto" w:hAnsi="Roboto"/>
          <w:color w:val="333333"/>
        </w:rPr>
      </w:pPr>
      <w:ins w:id="7" w:author="Unknown">
        <w:r>
          <w:rPr>
            <w:rFonts w:ascii="Roboto" w:hAnsi="Roboto"/>
            <w:color w:val="333333"/>
          </w:rPr>
          <w:t>Технологический порядок изготовления подобных систем</w:t>
        </w:r>
      </w:ins>
    </w:p>
    <w:p w:rsidR="00401A01" w:rsidRDefault="00401A01" w:rsidP="00401A01">
      <w:pPr>
        <w:shd w:val="clear" w:color="auto" w:fill="FFFFFF"/>
        <w:spacing w:after="375"/>
        <w:rPr>
          <w:ins w:id="8" w:author="Unknown"/>
          <w:rFonts w:ascii="Roboto" w:hAnsi="Roboto"/>
          <w:color w:val="333333"/>
        </w:rPr>
      </w:pPr>
      <w:r>
        <w:rPr>
          <w:rFonts w:ascii="Roboto" w:hAnsi="Roboto"/>
          <w:noProof/>
          <w:color w:val="333333"/>
        </w:rPr>
        <w:drawing>
          <wp:inline distT="0" distB="0" distL="0" distR="0">
            <wp:extent cx="2381250" cy="1581150"/>
            <wp:effectExtent l="19050" t="0" r="0" b="0"/>
            <wp:docPr id="2" name="Рисунок 2"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струкции из ГКЛ - технологический порядок изготовления"/>
                    <pic:cNvPicPr>
                      <a:picLocks noChangeAspect="1" noChangeArrowheads="1"/>
                    </pic:cNvPicPr>
                  </pic:nvPicPr>
                  <pic:blipFill>
                    <a:blip r:embed="rId7"/>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9" w:author="Unknown"/>
          <w:rFonts w:ascii="Roboto" w:hAnsi="Roboto"/>
          <w:color w:val="333333"/>
          <w:sz w:val="28"/>
        </w:rPr>
      </w:pPr>
      <w:ins w:id="10" w:author="Unknown">
        <w:r w:rsidRPr="00401A01">
          <w:rPr>
            <w:rFonts w:ascii="Roboto" w:hAnsi="Roboto"/>
            <w:color w:val="333333"/>
            <w:sz w:val="28"/>
          </w:rPr>
          <w:t xml:space="preserve">Структура листа </w:t>
        </w:r>
        <w:proofErr w:type="spellStart"/>
        <w:r w:rsidRPr="00401A01">
          <w:rPr>
            <w:rFonts w:ascii="Roboto" w:hAnsi="Roboto"/>
            <w:color w:val="333333"/>
            <w:sz w:val="28"/>
          </w:rPr>
          <w:t>гипсокартона</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11" w:author="Unknown"/>
          <w:rFonts w:ascii="Roboto" w:hAnsi="Roboto"/>
          <w:color w:val="333333"/>
          <w:sz w:val="28"/>
        </w:rPr>
      </w:pPr>
      <w:ins w:id="12" w:author="Unknown">
        <w:r w:rsidRPr="00401A01">
          <w:rPr>
            <w:rFonts w:ascii="Roboto" w:hAnsi="Roboto"/>
            <w:color w:val="333333"/>
            <w:sz w:val="28"/>
          </w:rPr>
          <w:t xml:space="preserve">Во-первых, необходимо выбрать подходящий вариант будущей конструкции из </w:t>
        </w:r>
        <w:proofErr w:type="spellStart"/>
        <w:r w:rsidRPr="00401A01">
          <w:rPr>
            <w:rFonts w:ascii="Roboto" w:hAnsi="Roboto"/>
            <w:color w:val="333333"/>
            <w:sz w:val="28"/>
          </w:rPr>
          <w:t>гипсокартона</w:t>
        </w:r>
        <w:proofErr w:type="spellEnd"/>
        <w:r w:rsidRPr="00401A01">
          <w:rPr>
            <w:rFonts w:ascii="Roboto" w:hAnsi="Roboto"/>
            <w:color w:val="333333"/>
            <w:sz w:val="28"/>
          </w:rPr>
          <w:t>. Например, для выполнения гипсокартонной арки нужно знать размеры длины дуги, проема арки и радиус изгиба.</w:t>
        </w:r>
      </w:ins>
    </w:p>
    <w:p w:rsidR="00401A01" w:rsidRPr="00401A01" w:rsidRDefault="00401A01" w:rsidP="00401A01">
      <w:pPr>
        <w:shd w:val="clear" w:color="auto" w:fill="FFFFFF"/>
        <w:spacing w:after="375"/>
        <w:rPr>
          <w:ins w:id="13" w:author="Unknown"/>
          <w:rFonts w:ascii="Roboto" w:hAnsi="Roboto"/>
          <w:color w:val="333333"/>
          <w:sz w:val="28"/>
        </w:rPr>
      </w:pPr>
      <w:ins w:id="14" w:author="Unknown">
        <w:r w:rsidRPr="00401A01">
          <w:rPr>
            <w:rFonts w:ascii="Roboto" w:hAnsi="Roboto"/>
            <w:color w:val="333333"/>
            <w:sz w:val="28"/>
          </w:rPr>
          <w:t>А вот для выполнения стенной ниши первым делом определяем ее местоположение и вычисляем необходимые параметры: глубину, ширину, высоту, наличие других декоративных элементов, усложняющих конструкцию.</w:t>
        </w:r>
      </w:ins>
    </w:p>
    <w:p w:rsidR="00401A01" w:rsidRPr="00401A01" w:rsidRDefault="00401A01" w:rsidP="00401A01">
      <w:pPr>
        <w:shd w:val="clear" w:color="auto" w:fill="FFFFFF"/>
        <w:spacing w:after="375"/>
        <w:rPr>
          <w:ins w:id="15" w:author="Unknown"/>
          <w:rFonts w:ascii="Roboto" w:hAnsi="Roboto"/>
          <w:color w:val="333333"/>
          <w:sz w:val="28"/>
        </w:rPr>
      </w:pPr>
      <w:ins w:id="16" w:author="Unknown">
        <w:r w:rsidRPr="00401A01">
          <w:rPr>
            <w:rFonts w:ascii="Roboto" w:hAnsi="Roboto"/>
            <w:color w:val="333333"/>
            <w:sz w:val="28"/>
          </w:rPr>
          <w:t>Определившись с внешним видом будущей гипсокартонной конструкции и рассчитав необходимые параметры, можно приступать к воплощению проекта в жизнь.</w:t>
        </w:r>
      </w:ins>
    </w:p>
    <w:p w:rsidR="00401A01" w:rsidRPr="00401A01" w:rsidRDefault="00401A01" w:rsidP="00401A01">
      <w:pPr>
        <w:shd w:val="clear" w:color="auto" w:fill="FFFFFF"/>
        <w:spacing w:after="375"/>
        <w:rPr>
          <w:ins w:id="17" w:author="Unknown"/>
          <w:rFonts w:ascii="Roboto" w:hAnsi="Roboto"/>
          <w:color w:val="333333"/>
          <w:sz w:val="28"/>
        </w:rPr>
      </w:pPr>
      <w:ins w:id="18" w:author="Unknown">
        <w:r w:rsidRPr="00401A01">
          <w:rPr>
            <w:rFonts w:ascii="Roboto" w:hAnsi="Roboto"/>
            <w:color w:val="333333"/>
            <w:sz w:val="28"/>
          </w:rPr>
          <w:t>Очень важным этапом в создании конструкции ГКЛ является каркас. Можно считать, что это “скелет”, на который потом крепится вся обшивка. От качества выполнения каркаса будет зависеть внешний вид и надежность всей конструкции.</w:t>
        </w:r>
      </w:ins>
    </w:p>
    <w:p w:rsidR="00401A01" w:rsidRPr="00401A01" w:rsidRDefault="00401A01" w:rsidP="00401A01">
      <w:pPr>
        <w:shd w:val="clear" w:color="auto" w:fill="FFFFFF"/>
        <w:spacing w:after="375"/>
        <w:rPr>
          <w:ins w:id="19" w:author="Unknown"/>
          <w:rFonts w:ascii="Roboto" w:hAnsi="Roboto"/>
          <w:color w:val="333333"/>
          <w:sz w:val="28"/>
        </w:rPr>
      </w:pPr>
      <w:ins w:id="20" w:author="Unknown">
        <w:r w:rsidRPr="00401A01">
          <w:rPr>
            <w:rFonts w:ascii="Roboto" w:hAnsi="Roboto"/>
            <w:color w:val="333333"/>
            <w:sz w:val="28"/>
          </w:rPr>
          <w:t>При создании каркаса лучше всего использовать металлический профиль и не стараться сэкономить на других материалах. Еще один важный момент при изготовлении каркаса – точность выполнения.</w:t>
        </w:r>
      </w:ins>
    </w:p>
    <w:p w:rsidR="00401A01" w:rsidRPr="00401A01" w:rsidRDefault="00401A01" w:rsidP="00401A01">
      <w:pPr>
        <w:shd w:val="clear" w:color="auto" w:fill="FFFFFF"/>
        <w:spacing w:after="375"/>
        <w:rPr>
          <w:ins w:id="21" w:author="Unknown"/>
          <w:rFonts w:ascii="Roboto" w:hAnsi="Roboto"/>
          <w:color w:val="333333"/>
          <w:sz w:val="28"/>
        </w:rPr>
      </w:pPr>
      <w:ins w:id="22" w:author="Unknown">
        <w:r w:rsidRPr="00401A01">
          <w:rPr>
            <w:rFonts w:ascii="Roboto" w:hAnsi="Roboto"/>
            <w:color w:val="333333"/>
            <w:sz w:val="28"/>
          </w:rPr>
          <w:lastRenderedPageBreak/>
          <w:t>Например, при выполнении ниш в стене необходимо сделать достаточно большой отступ между стеной и каркасом, соответствующий глубине ниши. Затем необходимо изготовить две конструкции похожие на те, при помощи которых отделываются стены, и соединить их, используя горизонтальный стоечный профиль.</w:t>
        </w:r>
      </w:ins>
    </w:p>
    <w:p w:rsidR="00401A01" w:rsidRDefault="00401A01" w:rsidP="00401A01">
      <w:pPr>
        <w:shd w:val="clear" w:color="auto" w:fill="FFFFFF"/>
        <w:spacing w:after="375"/>
        <w:rPr>
          <w:ins w:id="23" w:author="Unknown"/>
          <w:rFonts w:ascii="Roboto" w:hAnsi="Roboto"/>
          <w:color w:val="333333"/>
        </w:rPr>
      </w:pPr>
      <w:r>
        <w:rPr>
          <w:rFonts w:ascii="Roboto" w:hAnsi="Roboto"/>
          <w:noProof/>
          <w:color w:val="333333"/>
        </w:rPr>
        <w:drawing>
          <wp:inline distT="0" distB="0" distL="0" distR="0">
            <wp:extent cx="2381250" cy="1581150"/>
            <wp:effectExtent l="19050" t="0" r="0" b="0"/>
            <wp:docPr id="3" name="Рисунок 3"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струкции из ГКЛ - технологический порядок изготовления"/>
                    <pic:cNvPicPr>
                      <a:picLocks noChangeAspect="1" noChangeArrowheads="1"/>
                    </pic:cNvPicPr>
                  </pic:nvPicPr>
                  <pic:blipFill>
                    <a:blip r:embed="rId8"/>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24" w:author="Unknown"/>
          <w:rFonts w:ascii="Roboto" w:hAnsi="Roboto"/>
          <w:color w:val="333333"/>
          <w:sz w:val="28"/>
        </w:rPr>
      </w:pPr>
      <w:ins w:id="25" w:author="Unknown">
        <w:r w:rsidRPr="00401A01">
          <w:rPr>
            <w:rFonts w:ascii="Roboto" w:hAnsi="Roboto"/>
            <w:color w:val="333333"/>
            <w:sz w:val="28"/>
          </w:rPr>
          <w:t xml:space="preserve">Виды профилей для </w:t>
        </w:r>
        <w:proofErr w:type="spellStart"/>
        <w:r w:rsidRPr="00401A01">
          <w:rPr>
            <w:rFonts w:ascii="Roboto" w:hAnsi="Roboto"/>
            <w:color w:val="333333"/>
            <w:sz w:val="28"/>
          </w:rPr>
          <w:t>гипсокартона</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26" w:author="Unknown"/>
          <w:rFonts w:ascii="Roboto" w:hAnsi="Roboto"/>
          <w:color w:val="333333"/>
          <w:sz w:val="28"/>
        </w:rPr>
      </w:pPr>
      <w:ins w:id="27" w:author="Unknown">
        <w:r w:rsidRPr="00401A01">
          <w:rPr>
            <w:rFonts w:ascii="Roboto" w:hAnsi="Roboto"/>
            <w:color w:val="333333"/>
            <w:sz w:val="28"/>
          </w:rPr>
          <w:t>Такая же технология применяется и для изготовления дверного проема в виде арки. Единственным отличием будет использование специального арочного профиля, который очень легко сгибается и не ограничивает вашу фантазию.</w:t>
        </w:r>
      </w:ins>
    </w:p>
    <w:p w:rsidR="00401A01" w:rsidRPr="00401A01" w:rsidRDefault="00401A01" w:rsidP="00401A01">
      <w:pPr>
        <w:shd w:val="clear" w:color="auto" w:fill="FFFFFF"/>
        <w:spacing w:after="375"/>
        <w:rPr>
          <w:ins w:id="28" w:author="Unknown"/>
          <w:rFonts w:ascii="Roboto" w:hAnsi="Roboto"/>
          <w:color w:val="333333"/>
          <w:sz w:val="28"/>
        </w:rPr>
      </w:pPr>
      <w:ins w:id="29" w:author="Unknown">
        <w:r w:rsidRPr="00401A01">
          <w:rPr>
            <w:rFonts w:ascii="Roboto" w:hAnsi="Roboto"/>
            <w:color w:val="333333"/>
            <w:sz w:val="28"/>
          </w:rPr>
          <w:t xml:space="preserve">После изготовления каркаса можно приступать к его обшивке </w:t>
        </w:r>
        <w:proofErr w:type="spellStart"/>
        <w:r w:rsidRPr="00401A01">
          <w:rPr>
            <w:rFonts w:ascii="Roboto" w:hAnsi="Roboto"/>
            <w:color w:val="333333"/>
            <w:sz w:val="28"/>
          </w:rPr>
          <w:t>гипсокартоном</w:t>
        </w:r>
        <w:proofErr w:type="spellEnd"/>
        <w:r w:rsidRPr="00401A01">
          <w:rPr>
            <w:rFonts w:ascii="Roboto" w:hAnsi="Roboto"/>
            <w:color w:val="333333"/>
            <w:sz w:val="28"/>
          </w:rPr>
          <w:t xml:space="preserve">. Для того чтобы изготовить обычные полочки, ниши и другие подобные конструкции, используют листы </w:t>
        </w:r>
        <w:proofErr w:type="spellStart"/>
        <w:r w:rsidRPr="00401A01">
          <w:rPr>
            <w:rFonts w:ascii="Roboto" w:hAnsi="Roboto"/>
            <w:color w:val="333333"/>
            <w:sz w:val="28"/>
          </w:rPr>
          <w:t>гипсокартона</w:t>
        </w:r>
        <w:proofErr w:type="spellEnd"/>
        <w:r w:rsidRPr="00401A01">
          <w:rPr>
            <w:rFonts w:ascii="Roboto" w:hAnsi="Roboto"/>
            <w:color w:val="333333"/>
            <w:sz w:val="28"/>
          </w:rPr>
          <w:t>, такие же как для отделки стен.</w:t>
        </w:r>
      </w:ins>
    </w:p>
    <w:p w:rsidR="00401A01" w:rsidRPr="00401A01" w:rsidRDefault="00401A01" w:rsidP="00401A01">
      <w:pPr>
        <w:shd w:val="clear" w:color="auto" w:fill="FFFFFF"/>
        <w:spacing w:after="375"/>
        <w:rPr>
          <w:ins w:id="30" w:author="Unknown"/>
          <w:rFonts w:ascii="Roboto" w:hAnsi="Roboto"/>
          <w:color w:val="333333"/>
          <w:sz w:val="28"/>
        </w:rPr>
      </w:pPr>
      <w:ins w:id="31" w:author="Unknown">
        <w:r w:rsidRPr="00401A01">
          <w:rPr>
            <w:rFonts w:ascii="Roboto" w:hAnsi="Roboto"/>
            <w:color w:val="333333"/>
            <w:sz w:val="28"/>
          </w:rPr>
          <w:t xml:space="preserve">Толщина такого листа равна примерно 12.5 мм. Если же вам необходимо выполнить криволинейные конструкции, то больше подойдет специальный лист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толщиной около 6.5 мм.</w:t>
        </w:r>
      </w:ins>
    </w:p>
    <w:p w:rsidR="00401A01" w:rsidRPr="00401A01" w:rsidRDefault="00401A01" w:rsidP="00401A01">
      <w:pPr>
        <w:shd w:val="clear" w:color="auto" w:fill="FFFFFF"/>
        <w:spacing w:after="375"/>
        <w:rPr>
          <w:ins w:id="32" w:author="Unknown"/>
          <w:rFonts w:ascii="Roboto" w:hAnsi="Roboto"/>
          <w:color w:val="333333"/>
          <w:sz w:val="28"/>
        </w:rPr>
      </w:pPr>
      <w:ins w:id="33" w:author="Unknown">
        <w:r w:rsidRPr="00401A01">
          <w:rPr>
            <w:rFonts w:ascii="Roboto" w:hAnsi="Roboto"/>
            <w:color w:val="333333"/>
            <w:sz w:val="28"/>
          </w:rPr>
          <w:t xml:space="preserve">Отличие такого листа </w:t>
        </w:r>
        <w:proofErr w:type="gramStart"/>
        <w:r w:rsidRPr="00401A01">
          <w:rPr>
            <w:rFonts w:ascii="Roboto" w:hAnsi="Roboto"/>
            <w:color w:val="333333"/>
            <w:sz w:val="28"/>
          </w:rPr>
          <w:t>от</w:t>
        </w:r>
        <w:proofErr w:type="gramEnd"/>
        <w:r w:rsidRPr="00401A01">
          <w:rPr>
            <w:rFonts w:ascii="Roboto" w:hAnsi="Roboto"/>
            <w:color w:val="333333"/>
            <w:sz w:val="28"/>
          </w:rPr>
          <w:t xml:space="preserve"> обычного состоит в оснащении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армирующей стекловолоконной оболочкой. Перед монтажом такой </w:t>
        </w:r>
        <w:proofErr w:type="spellStart"/>
        <w:r w:rsidRPr="00401A01">
          <w:rPr>
            <w:rFonts w:ascii="Roboto" w:hAnsi="Roboto"/>
            <w:color w:val="333333"/>
            <w:sz w:val="28"/>
          </w:rPr>
          <w:t>гипсокартон</w:t>
        </w:r>
        <w:proofErr w:type="spellEnd"/>
        <w:r w:rsidRPr="00401A01">
          <w:rPr>
            <w:rFonts w:ascii="Roboto" w:hAnsi="Roboto"/>
            <w:color w:val="333333"/>
            <w:sz w:val="28"/>
          </w:rPr>
          <w:t xml:space="preserve"> смачивают и дают время для того, чтобы он хорошо пропитался водой, а затем изгибают до нужной формы при помощи заранее изготовленного каркаса. После высыхания осуществляют прикрепление тем же способом, что и обычные листы </w:t>
        </w:r>
        <w:proofErr w:type="spellStart"/>
        <w:r w:rsidRPr="00401A01">
          <w:rPr>
            <w:rFonts w:ascii="Roboto" w:hAnsi="Roboto"/>
            <w:color w:val="333333"/>
            <w:sz w:val="28"/>
          </w:rPr>
          <w:t>гипсокартона</w:t>
        </w:r>
        <w:proofErr w:type="spellEnd"/>
        <w:r w:rsidRPr="00401A01">
          <w:rPr>
            <w:rFonts w:ascii="Roboto" w:hAnsi="Roboto"/>
            <w:color w:val="333333"/>
            <w:sz w:val="28"/>
          </w:rPr>
          <w:t>.</w:t>
        </w:r>
      </w:ins>
    </w:p>
    <w:p w:rsidR="00401A01" w:rsidRPr="00401A01" w:rsidRDefault="00401A01" w:rsidP="00401A01">
      <w:pPr>
        <w:pStyle w:val="2"/>
        <w:pBdr>
          <w:bottom w:val="single" w:sz="18" w:space="4" w:color="0274BE"/>
        </w:pBdr>
        <w:shd w:val="clear" w:color="auto" w:fill="FFFFFF"/>
        <w:spacing w:before="360" w:beforeAutospacing="0" w:after="120" w:afterAutospacing="0"/>
        <w:rPr>
          <w:ins w:id="34" w:author="Unknown"/>
          <w:rFonts w:ascii="Roboto" w:hAnsi="Roboto"/>
          <w:color w:val="333333"/>
          <w:sz w:val="42"/>
        </w:rPr>
      </w:pPr>
      <w:ins w:id="35" w:author="Unknown">
        <w:r w:rsidRPr="00401A01">
          <w:rPr>
            <w:rFonts w:ascii="Roboto" w:hAnsi="Roboto"/>
            <w:color w:val="333333"/>
            <w:sz w:val="42"/>
          </w:rPr>
          <w:t>Особенности подобного устройства</w:t>
        </w:r>
      </w:ins>
    </w:p>
    <w:p w:rsidR="00401A01" w:rsidRPr="00401A01" w:rsidRDefault="00401A01" w:rsidP="00401A01">
      <w:pPr>
        <w:shd w:val="clear" w:color="auto" w:fill="FFFFFF"/>
        <w:spacing w:after="375"/>
        <w:rPr>
          <w:ins w:id="36" w:author="Unknown"/>
          <w:rFonts w:ascii="Roboto" w:hAnsi="Roboto"/>
          <w:color w:val="333333"/>
          <w:sz w:val="28"/>
        </w:rPr>
      </w:pPr>
      <w:r w:rsidRPr="00401A01">
        <w:rPr>
          <w:rFonts w:ascii="Roboto" w:hAnsi="Roboto"/>
          <w:noProof/>
          <w:color w:val="333333"/>
          <w:sz w:val="28"/>
        </w:rPr>
        <w:lastRenderedPageBreak/>
        <w:drawing>
          <wp:inline distT="0" distB="0" distL="0" distR="0">
            <wp:extent cx="2381250" cy="1581150"/>
            <wp:effectExtent l="19050" t="0" r="0" b="0"/>
            <wp:docPr id="4" name="Рисунок 4"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струкции из ГКЛ - технологический порядок изготовления"/>
                    <pic:cNvPicPr>
                      <a:picLocks noChangeAspect="1" noChangeArrowheads="1"/>
                    </pic:cNvPicPr>
                  </pic:nvPicPr>
                  <pic:blipFill>
                    <a:blip r:embed="rId9"/>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37" w:author="Unknown"/>
          <w:rFonts w:ascii="Roboto" w:hAnsi="Roboto"/>
          <w:color w:val="333333"/>
          <w:sz w:val="28"/>
        </w:rPr>
      </w:pPr>
      <w:ins w:id="38" w:author="Unknown">
        <w:r w:rsidRPr="00401A01">
          <w:rPr>
            <w:rFonts w:ascii="Roboto" w:hAnsi="Roboto"/>
            <w:color w:val="333333"/>
            <w:sz w:val="28"/>
          </w:rPr>
          <w:t xml:space="preserve">Виды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и их маркировка по цветам.</w:t>
        </w:r>
      </w:ins>
    </w:p>
    <w:p w:rsidR="00401A01" w:rsidRPr="00401A01" w:rsidRDefault="00401A01" w:rsidP="00401A01">
      <w:pPr>
        <w:shd w:val="clear" w:color="auto" w:fill="FFFFFF"/>
        <w:spacing w:after="375"/>
        <w:rPr>
          <w:ins w:id="39" w:author="Unknown"/>
          <w:rFonts w:ascii="Roboto" w:hAnsi="Roboto"/>
          <w:color w:val="333333"/>
          <w:sz w:val="28"/>
        </w:rPr>
      </w:pPr>
      <w:ins w:id="40" w:author="Unknown">
        <w:r w:rsidRPr="00401A01">
          <w:rPr>
            <w:rFonts w:ascii="Roboto" w:hAnsi="Roboto"/>
            <w:color w:val="333333"/>
            <w:sz w:val="28"/>
          </w:rPr>
          <w:t xml:space="preserve">Используя в конструкции большой радиус изгиба, можно применять и обычный </w:t>
        </w:r>
        <w:proofErr w:type="spellStart"/>
        <w:r w:rsidRPr="00401A01">
          <w:rPr>
            <w:rFonts w:ascii="Roboto" w:hAnsi="Roboto"/>
            <w:color w:val="333333"/>
            <w:sz w:val="28"/>
          </w:rPr>
          <w:t>гипсокартон</w:t>
        </w:r>
        <w:proofErr w:type="spellEnd"/>
        <w:r w:rsidRPr="00401A01">
          <w:rPr>
            <w:rFonts w:ascii="Roboto" w:hAnsi="Roboto"/>
            <w:color w:val="333333"/>
            <w:sz w:val="28"/>
          </w:rPr>
          <w:t xml:space="preserve"> при помощи которого обшивают потолки.</w:t>
        </w:r>
      </w:ins>
    </w:p>
    <w:p w:rsidR="00401A01" w:rsidRPr="00401A01" w:rsidRDefault="00401A01" w:rsidP="00401A01">
      <w:pPr>
        <w:shd w:val="clear" w:color="auto" w:fill="FFFFFF"/>
        <w:spacing w:after="375"/>
        <w:rPr>
          <w:ins w:id="41" w:author="Unknown"/>
          <w:rFonts w:ascii="Roboto" w:hAnsi="Roboto"/>
          <w:color w:val="333333"/>
          <w:sz w:val="28"/>
        </w:rPr>
      </w:pPr>
      <w:ins w:id="42" w:author="Unknown">
        <w:r w:rsidRPr="00401A01">
          <w:rPr>
            <w:rFonts w:ascii="Roboto" w:hAnsi="Roboto"/>
            <w:color w:val="333333"/>
            <w:sz w:val="28"/>
          </w:rPr>
          <w:t xml:space="preserve">Его минимальное значение толщины равно 9.5 мм. Этого вполне достаточно для изгиба листа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под арку.</w:t>
        </w:r>
      </w:ins>
    </w:p>
    <w:p w:rsidR="00401A01" w:rsidRPr="00401A01" w:rsidRDefault="00401A01" w:rsidP="00401A01">
      <w:pPr>
        <w:shd w:val="clear" w:color="auto" w:fill="FFFFFF"/>
        <w:spacing w:after="375"/>
        <w:rPr>
          <w:ins w:id="43" w:author="Unknown"/>
          <w:rFonts w:ascii="Roboto" w:hAnsi="Roboto"/>
          <w:color w:val="333333"/>
          <w:sz w:val="28"/>
        </w:rPr>
      </w:pPr>
      <w:ins w:id="44" w:author="Unknown">
        <w:r w:rsidRPr="00401A01">
          <w:rPr>
            <w:rFonts w:ascii="Roboto" w:hAnsi="Roboto"/>
            <w:color w:val="333333"/>
            <w:sz w:val="28"/>
          </w:rPr>
          <w:t xml:space="preserve">Не забудьте о том, что такие действия требуют особой аккуратности. ГКЛ постепенно крепится к каркасу с одновременным выполнением изгиба по основанию. Главное – не торопиться, так как, забыв об осторожности, можно сломать </w:t>
        </w:r>
        <w:proofErr w:type="spellStart"/>
        <w:r w:rsidRPr="00401A01">
          <w:rPr>
            <w:rFonts w:ascii="Roboto" w:hAnsi="Roboto"/>
            <w:color w:val="333333"/>
            <w:sz w:val="28"/>
          </w:rPr>
          <w:t>гипсокартон</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45" w:author="Unknown"/>
          <w:rFonts w:ascii="Roboto" w:hAnsi="Roboto"/>
          <w:color w:val="333333"/>
          <w:sz w:val="28"/>
        </w:rPr>
      </w:pPr>
      <w:ins w:id="46" w:author="Unknown">
        <w:r w:rsidRPr="00401A01">
          <w:rPr>
            <w:rStyle w:val="a7"/>
            <w:rFonts w:ascii="Roboto" w:hAnsi="Roboto"/>
            <w:color w:val="333333"/>
            <w:sz w:val="28"/>
          </w:rPr>
          <w:t>Используя специальные арочные гипсокартонные листы, вы выиграете лишь в скорости выполнения работы.</w:t>
        </w:r>
        <w:r w:rsidRPr="00401A01">
          <w:rPr>
            <w:rFonts w:ascii="Roboto" w:hAnsi="Roboto"/>
            <w:color w:val="333333"/>
            <w:sz w:val="28"/>
          </w:rPr>
          <w:t xml:space="preserve"> А вот цена будет не на один порядок выше. По сравнению с обычными листами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для потолка, цена на </w:t>
        </w:r>
        <w:proofErr w:type="gramStart"/>
        <w:r w:rsidRPr="00401A01">
          <w:rPr>
            <w:rFonts w:ascii="Roboto" w:hAnsi="Roboto"/>
            <w:color w:val="333333"/>
            <w:sz w:val="28"/>
          </w:rPr>
          <w:t>арочный</w:t>
        </w:r>
        <w:proofErr w:type="gramEnd"/>
        <w:r w:rsidRPr="00401A01">
          <w:rPr>
            <w:rFonts w:ascii="Roboto" w:hAnsi="Roboto"/>
            <w:color w:val="333333"/>
            <w:sz w:val="28"/>
          </w:rPr>
          <w:t xml:space="preserve"> </w:t>
        </w:r>
        <w:proofErr w:type="spellStart"/>
        <w:r w:rsidRPr="00401A01">
          <w:rPr>
            <w:rFonts w:ascii="Roboto" w:hAnsi="Roboto"/>
            <w:color w:val="333333"/>
            <w:sz w:val="28"/>
          </w:rPr>
          <w:t>гипсокартон</w:t>
        </w:r>
        <w:proofErr w:type="spellEnd"/>
        <w:r w:rsidRPr="00401A01">
          <w:rPr>
            <w:rFonts w:ascii="Roboto" w:hAnsi="Roboto"/>
            <w:color w:val="333333"/>
            <w:sz w:val="28"/>
          </w:rPr>
          <w:t xml:space="preserve"> выше примерно раза в два.</w:t>
        </w:r>
      </w:ins>
    </w:p>
    <w:p w:rsidR="00401A01" w:rsidRPr="00401A01" w:rsidRDefault="00401A01" w:rsidP="00401A01">
      <w:pPr>
        <w:shd w:val="clear" w:color="auto" w:fill="FFFFFF"/>
        <w:spacing w:after="375"/>
        <w:rPr>
          <w:ins w:id="47" w:author="Unknown"/>
          <w:rFonts w:ascii="Roboto" w:hAnsi="Roboto"/>
          <w:color w:val="333333"/>
          <w:sz w:val="28"/>
        </w:rPr>
      </w:pPr>
      <w:ins w:id="48" w:author="Unknown">
        <w:r w:rsidRPr="00401A01">
          <w:rPr>
            <w:rFonts w:ascii="Roboto" w:hAnsi="Roboto"/>
            <w:color w:val="333333"/>
            <w:sz w:val="28"/>
          </w:rPr>
          <w:t xml:space="preserve">Выполнив монтаж всей конструкции целиком, можно осуществлять финишную отделку. Она включает в себя заделку швов между листами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и обработку мест крепления к каркасу. Их грунтуют, заделывают шпаклевкой, выравнивают и так далее.</w:t>
        </w:r>
      </w:ins>
    </w:p>
    <w:p w:rsidR="00401A01" w:rsidRDefault="00401A01" w:rsidP="00401A01">
      <w:pPr>
        <w:pStyle w:val="2"/>
        <w:pBdr>
          <w:bottom w:val="single" w:sz="18" w:space="4" w:color="0274BE"/>
        </w:pBdr>
        <w:shd w:val="clear" w:color="auto" w:fill="FFFFFF"/>
        <w:spacing w:before="360" w:beforeAutospacing="0" w:after="120" w:afterAutospacing="0"/>
        <w:rPr>
          <w:ins w:id="49" w:author="Unknown"/>
          <w:rFonts w:ascii="Roboto" w:hAnsi="Roboto"/>
          <w:color w:val="333333"/>
        </w:rPr>
      </w:pPr>
      <w:ins w:id="50" w:author="Unknown">
        <w:r>
          <w:rPr>
            <w:rFonts w:ascii="Roboto" w:hAnsi="Roboto"/>
            <w:color w:val="333333"/>
          </w:rPr>
          <w:t>Криволинейные конструкции</w:t>
        </w:r>
      </w:ins>
    </w:p>
    <w:p w:rsidR="00401A01" w:rsidRPr="00401A01" w:rsidRDefault="00401A01" w:rsidP="00401A01">
      <w:pPr>
        <w:shd w:val="clear" w:color="auto" w:fill="FFFFFF"/>
        <w:spacing w:after="375"/>
        <w:rPr>
          <w:ins w:id="51" w:author="Unknown"/>
          <w:rFonts w:ascii="Roboto" w:hAnsi="Roboto"/>
          <w:color w:val="333333"/>
          <w:sz w:val="28"/>
        </w:rPr>
      </w:pPr>
      <w:ins w:id="52" w:author="Unknown">
        <w:r w:rsidRPr="00401A01">
          <w:rPr>
            <w:rFonts w:ascii="Roboto" w:hAnsi="Roboto"/>
            <w:color w:val="333333"/>
            <w:sz w:val="28"/>
          </w:rPr>
          <w:t xml:space="preserve">Для изготовления таких конструкций чаще всего используются листы с толщиной, не превышающей 600 мм. Чем тоньше лист </w:t>
        </w:r>
        <w:proofErr w:type="spellStart"/>
        <w:r w:rsidRPr="00401A01">
          <w:rPr>
            <w:rFonts w:ascii="Roboto" w:hAnsi="Roboto"/>
            <w:color w:val="333333"/>
            <w:sz w:val="28"/>
          </w:rPr>
          <w:t>гипсокартона</w:t>
        </w:r>
        <w:proofErr w:type="spellEnd"/>
        <w:r w:rsidRPr="00401A01">
          <w:rPr>
            <w:rFonts w:ascii="Roboto" w:hAnsi="Roboto"/>
            <w:color w:val="333333"/>
            <w:sz w:val="28"/>
          </w:rPr>
          <w:t>, тем больше угол изгиба.</w:t>
        </w:r>
      </w:ins>
    </w:p>
    <w:p w:rsidR="00401A01" w:rsidRPr="00401A01" w:rsidRDefault="00401A01" w:rsidP="00401A01">
      <w:pPr>
        <w:shd w:val="clear" w:color="auto" w:fill="FFFFFF"/>
        <w:spacing w:after="375"/>
        <w:rPr>
          <w:ins w:id="53" w:author="Unknown"/>
          <w:rFonts w:ascii="Roboto" w:hAnsi="Roboto"/>
          <w:color w:val="333333"/>
          <w:sz w:val="28"/>
        </w:rPr>
      </w:pPr>
      <w:ins w:id="54" w:author="Unknown">
        <w:r w:rsidRPr="00401A01">
          <w:rPr>
            <w:rFonts w:ascii="Roboto" w:hAnsi="Roboto"/>
            <w:color w:val="333333"/>
            <w:sz w:val="28"/>
          </w:rPr>
          <w:lastRenderedPageBreak/>
          <w:t xml:space="preserve">Если радиус изгиба большой, то можно выполнять действия </w:t>
        </w:r>
        <w:proofErr w:type="gramStart"/>
        <w:r w:rsidRPr="00401A01">
          <w:rPr>
            <w:rFonts w:ascii="Roboto" w:hAnsi="Roboto"/>
            <w:color w:val="333333"/>
            <w:sz w:val="28"/>
          </w:rPr>
          <w:t>с</w:t>
        </w:r>
        <w:proofErr w:type="gramEnd"/>
        <w:r w:rsidRPr="00401A01">
          <w:rPr>
            <w:rFonts w:ascii="Roboto" w:hAnsi="Roboto"/>
            <w:color w:val="333333"/>
            <w:sz w:val="28"/>
          </w:rPr>
          <w:t xml:space="preserve"> сухим </w:t>
        </w:r>
        <w:proofErr w:type="spellStart"/>
        <w:r w:rsidRPr="00401A01">
          <w:rPr>
            <w:rFonts w:ascii="Roboto" w:hAnsi="Roboto"/>
            <w:color w:val="333333"/>
            <w:sz w:val="28"/>
          </w:rPr>
          <w:t>гипсокартоном</w:t>
        </w:r>
        <w:proofErr w:type="spellEnd"/>
        <w:r w:rsidRPr="00401A01">
          <w:rPr>
            <w:rFonts w:ascii="Roboto" w:hAnsi="Roboto"/>
            <w:color w:val="333333"/>
            <w:sz w:val="28"/>
          </w:rPr>
          <w:t xml:space="preserve">. Выполняется это при постепенном креплении к основанию либо каркасу, используя </w:t>
        </w:r>
        <w:proofErr w:type="spellStart"/>
        <w:r w:rsidRPr="00401A01">
          <w:rPr>
            <w:rFonts w:ascii="Roboto" w:hAnsi="Roboto"/>
            <w:color w:val="333333"/>
            <w:sz w:val="28"/>
          </w:rPr>
          <w:t>саморезы</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55" w:author="Unknown"/>
          <w:rFonts w:ascii="Roboto" w:hAnsi="Roboto"/>
          <w:color w:val="333333"/>
          <w:sz w:val="28"/>
        </w:rPr>
      </w:pPr>
      <w:ins w:id="56" w:author="Unknown">
        <w:r w:rsidRPr="00401A01">
          <w:rPr>
            <w:rFonts w:ascii="Roboto" w:hAnsi="Roboto"/>
            <w:color w:val="333333"/>
            <w:sz w:val="28"/>
          </w:rPr>
          <w:t>Толщина изгиба ограничивает возможный радиус изгиба. Например:</w:t>
        </w:r>
      </w:ins>
    </w:p>
    <w:p w:rsidR="00401A01" w:rsidRDefault="00401A01" w:rsidP="00401A01">
      <w:pPr>
        <w:shd w:val="clear" w:color="auto" w:fill="FFFFFF"/>
        <w:spacing w:after="375"/>
        <w:rPr>
          <w:ins w:id="57" w:author="Unknown"/>
          <w:rFonts w:ascii="Roboto" w:hAnsi="Roboto"/>
          <w:color w:val="333333"/>
        </w:rPr>
      </w:pPr>
      <w:r>
        <w:rPr>
          <w:rFonts w:ascii="Roboto" w:hAnsi="Roboto"/>
          <w:noProof/>
          <w:color w:val="333333"/>
        </w:rPr>
        <w:drawing>
          <wp:inline distT="0" distB="0" distL="0" distR="0">
            <wp:extent cx="2381250" cy="1581150"/>
            <wp:effectExtent l="19050" t="0" r="0" b="0"/>
            <wp:docPr id="5" name="Рисунок 5"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нструкции из ГКЛ - технологический порядок изготовления"/>
                    <pic:cNvPicPr>
                      <a:picLocks noChangeAspect="1" noChangeArrowheads="1"/>
                    </pic:cNvPicPr>
                  </pic:nvPicPr>
                  <pic:blipFill>
                    <a:blip r:embed="rId10"/>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58" w:author="Unknown"/>
          <w:rFonts w:ascii="Roboto" w:hAnsi="Roboto"/>
          <w:color w:val="333333"/>
          <w:sz w:val="28"/>
        </w:rPr>
      </w:pPr>
      <w:ins w:id="59" w:author="Unknown">
        <w:r w:rsidRPr="00401A01">
          <w:rPr>
            <w:rFonts w:ascii="Roboto" w:hAnsi="Roboto"/>
            <w:color w:val="333333"/>
            <w:sz w:val="28"/>
          </w:rPr>
          <w:t>Для создания изгиба профиль надрезают на равном расстоянии друг от друга и гнут в нужную сторону.</w:t>
        </w:r>
      </w:ins>
    </w:p>
    <w:p w:rsidR="00401A01" w:rsidRPr="00401A01" w:rsidRDefault="00401A01" w:rsidP="00401A01">
      <w:pPr>
        <w:shd w:val="clear" w:color="auto" w:fill="FFFFFF"/>
        <w:spacing w:after="0"/>
        <w:rPr>
          <w:ins w:id="60" w:author="Unknown"/>
          <w:rFonts w:ascii="Roboto" w:hAnsi="Roboto"/>
          <w:color w:val="333333"/>
          <w:sz w:val="28"/>
        </w:rPr>
      </w:pPr>
    </w:p>
    <w:p w:rsidR="00401A01" w:rsidRPr="00401A01" w:rsidRDefault="00401A01" w:rsidP="00401A01">
      <w:pPr>
        <w:numPr>
          <w:ilvl w:val="0"/>
          <w:numId w:val="27"/>
        </w:numPr>
        <w:shd w:val="clear" w:color="auto" w:fill="FFFFFF"/>
        <w:spacing w:before="168" w:after="168" w:line="240" w:lineRule="auto"/>
        <w:ind w:left="240"/>
        <w:rPr>
          <w:ins w:id="61" w:author="Unknown"/>
          <w:rFonts w:ascii="Roboto" w:hAnsi="Roboto"/>
          <w:color w:val="333333"/>
          <w:sz w:val="28"/>
        </w:rPr>
      </w:pPr>
      <w:ins w:id="62" w:author="Unknown">
        <w:r w:rsidRPr="00401A01">
          <w:rPr>
            <w:rFonts w:ascii="Roboto" w:hAnsi="Roboto"/>
            <w:color w:val="333333"/>
            <w:sz w:val="28"/>
          </w:rPr>
          <w:t>при толщине листа в 6.5 мм радиус изгиба ограничен значением в 1000 мм;</w:t>
        </w:r>
      </w:ins>
    </w:p>
    <w:p w:rsidR="00401A01" w:rsidRPr="00401A01" w:rsidRDefault="00401A01" w:rsidP="00401A01">
      <w:pPr>
        <w:numPr>
          <w:ilvl w:val="0"/>
          <w:numId w:val="27"/>
        </w:numPr>
        <w:shd w:val="clear" w:color="auto" w:fill="FFFFFF"/>
        <w:spacing w:before="168" w:after="168" w:line="240" w:lineRule="auto"/>
        <w:ind w:left="240"/>
        <w:rPr>
          <w:ins w:id="63" w:author="Unknown"/>
          <w:rFonts w:ascii="Roboto" w:hAnsi="Roboto"/>
          <w:color w:val="333333"/>
          <w:sz w:val="28"/>
        </w:rPr>
      </w:pPr>
      <w:ins w:id="64" w:author="Unknown">
        <w:r w:rsidRPr="00401A01">
          <w:rPr>
            <w:rFonts w:ascii="Roboto" w:hAnsi="Roboto"/>
            <w:color w:val="333333"/>
            <w:sz w:val="28"/>
          </w:rPr>
          <w:t>при толщине листа в 9.5 мм радиус изгиба ограничен значением в 2000 мм;</w:t>
        </w:r>
      </w:ins>
    </w:p>
    <w:p w:rsidR="00401A01" w:rsidRPr="00401A01" w:rsidRDefault="00401A01" w:rsidP="00401A01">
      <w:pPr>
        <w:numPr>
          <w:ilvl w:val="0"/>
          <w:numId w:val="27"/>
        </w:numPr>
        <w:shd w:val="clear" w:color="auto" w:fill="FFFFFF"/>
        <w:spacing w:before="168" w:after="168" w:line="240" w:lineRule="auto"/>
        <w:ind w:left="240"/>
        <w:rPr>
          <w:ins w:id="65" w:author="Unknown"/>
          <w:rFonts w:ascii="Roboto" w:hAnsi="Roboto"/>
          <w:color w:val="333333"/>
          <w:sz w:val="28"/>
        </w:rPr>
      </w:pPr>
      <w:ins w:id="66" w:author="Unknown">
        <w:r w:rsidRPr="00401A01">
          <w:rPr>
            <w:rFonts w:ascii="Roboto" w:hAnsi="Roboto"/>
            <w:color w:val="333333"/>
            <w:sz w:val="28"/>
          </w:rPr>
          <w:t>при толщине листа в 12.5 мм радиус изгиба ограничен значением в 2750 мм.</w:t>
        </w:r>
      </w:ins>
    </w:p>
    <w:p w:rsidR="00401A01" w:rsidRPr="00401A01" w:rsidRDefault="00401A01" w:rsidP="00401A01">
      <w:pPr>
        <w:shd w:val="clear" w:color="auto" w:fill="FFFFFF"/>
        <w:spacing w:after="375"/>
        <w:rPr>
          <w:ins w:id="67" w:author="Unknown"/>
          <w:rFonts w:ascii="Roboto" w:hAnsi="Roboto"/>
          <w:color w:val="333333"/>
          <w:sz w:val="28"/>
        </w:rPr>
      </w:pPr>
      <w:proofErr w:type="gramStart"/>
      <w:ins w:id="68" w:author="Unknown">
        <w:r w:rsidRPr="00401A01">
          <w:rPr>
            <w:rFonts w:ascii="Roboto" w:hAnsi="Roboto"/>
            <w:color w:val="333333"/>
            <w:sz w:val="28"/>
          </w:rPr>
          <w:t>Возможно</w:t>
        </w:r>
        <w:proofErr w:type="gramEnd"/>
        <w:r w:rsidRPr="00401A01">
          <w:rPr>
            <w:rFonts w:ascii="Roboto" w:hAnsi="Roboto"/>
            <w:color w:val="333333"/>
            <w:sz w:val="28"/>
          </w:rPr>
          <w:t xml:space="preserve"> уменьшить радиус изгиба </w:t>
        </w:r>
        <w:proofErr w:type="spellStart"/>
        <w:r w:rsidRPr="00401A01">
          <w:rPr>
            <w:rFonts w:ascii="Roboto" w:hAnsi="Roboto"/>
            <w:color w:val="333333"/>
            <w:sz w:val="28"/>
          </w:rPr>
          <w:t>гипсокартона</w:t>
        </w:r>
        <w:proofErr w:type="spellEnd"/>
        <w:r w:rsidRPr="00401A01">
          <w:rPr>
            <w:rFonts w:ascii="Roboto" w:hAnsi="Roboto"/>
            <w:color w:val="333333"/>
            <w:sz w:val="28"/>
          </w:rPr>
          <w:t>, если произвести его увлажнение. Так:</w:t>
        </w:r>
      </w:ins>
    </w:p>
    <w:p w:rsidR="00401A01" w:rsidRPr="00401A01" w:rsidRDefault="00401A01" w:rsidP="00401A01">
      <w:pPr>
        <w:numPr>
          <w:ilvl w:val="0"/>
          <w:numId w:val="28"/>
        </w:numPr>
        <w:shd w:val="clear" w:color="auto" w:fill="FFFFFF"/>
        <w:spacing w:before="168" w:after="168" w:line="240" w:lineRule="auto"/>
        <w:ind w:left="240"/>
        <w:rPr>
          <w:ins w:id="69" w:author="Unknown"/>
          <w:rFonts w:ascii="Roboto" w:hAnsi="Roboto"/>
          <w:color w:val="333333"/>
          <w:sz w:val="28"/>
        </w:rPr>
      </w:pPr>
      <w:ins w:id="70" w:author="Unknown">
        <w:r w:rsidRPr="00401A01">
          <w:rPr>
            <w:rFonts w:ascii="Roboto" w:hAnsi="Roboto"/>
            <w:color w:val="333333"/>
            <w:sz w:val="28"/>
          </w:rPr>
          <w:t>при толщине в 6.5 мм радиус изгиба уменьшается до 300 мм;</w:t>
        </w:r>
      </w:ins>
    </w:p>
    <w:p w:rsidR="00401A01" w:rsidRPr="00401A01" w:rsidRDefault="00401A01" w:rsidP="00401A01">
      <w:pPr>
        <w:numPr>
          <w:ilvl w:val="0"/>
          <w:numId w:val="28"/>
        </w:numPr>
        <w:shd w:val="clear" w:color="auto" w:fill="FFFFFF"/>
        <w:spacing w:before="168" w:after="168" w:line="240" w:lineRule="auto"/>
        <w:ind w:left="240"/>
        <w:rPr>
          <w:ins w:id="71" w:author="Unknown"/>
          <w:rFonts w:ascii="Roboto" w:hAnsi="Roboto"/>
          <w:color w:val="333333"/>
          <w:sz w:val="28"/>
        </w:rPr>
      </w:pPr>
      <w:ins w:id="72" w:author="Unknown">
        <w:r w:rsidRPr="00401A01">
          <w:rPr>
            <w:rFonts w:ascii="Roboto" w:hAnsi="Roboto"/>
            <w:color w:val="333333"/>
            <w:sz w:val="28"/>
          </w:rPr>
          <w:t>при толщине в 9.5 мм радиус изгиба уменьшается до 500 мм;</w:t>
        </w:r>
      </w:ins>
    </w:p>
    <w:p w:rsidR="00401A01" w:rsidRPr="00401A01" w:rsidRDefault="00401A01" w:rsidP="00401A01">
      <w:pPr>
        <w:numPr>
          <w:ilvl w:val="0"/>
          <w:numId w:val="28"/>
        </w:numPr>
        <w:shd w:val="clear" w:color="auto" w:fill="FFFFFF"/>
        <w:spacing w:before="168" w:after="168" w:line="240" w:lineRule="auto"/>
        <w:ind w:left="240"/>
        <w:rPr>
          <w:ins w:id="73" w:author="Unknown"/>
          <w:rFonts w:ascii="Roboto" w:hAnsi="Roboto"/>
          <w:color w:val="333333"/>
          <w:sz w:val="28"/>
        </w:rPr>
      </w:pPr>
      <w:ins w:id="74" w:author="Unknown">
        <w:r w:rsidRPr="00401A01">
          <w:rPr>
            <w:rFonts w:ascii="Roboto" w:hAnsi="Roboto"/>
            <w:color w:val="333333"/>
            <w:sz w:val="28"/>
          </w:rPr>
          <w:t>при толщине в 12.5 мм радиус изгиба уменьшается до 1000 мм.</w:t>
        </w:r>
      </w:ins>
    </w:p>
    <w:p w:rsidR="00401A01" w:rsidRPr="00401A01" w:rsidRDefault="00401A01" w:rsidP="00401A01">
      <w:pPr>
        <w:shd w:val="clear" w:color="auto" w:fill="FFFFFF"/>
        <w:spacing w:after="375"/>
        <w:rPr>
          <w:ins w:id="75" w:author="Unknown"/>
          <w:rFonts w:ascii="Roboto" w:hAnsi="Roboto"/>
          <w:color w:val="333333"/>
          <w:sz w:val="28"/>
        </w:rPr>
      </w:pPr>
      <w:ins w:id="76" w:author="Unknown">
        <w:r w:rsidRPr="00401A01">
          <w:rPr>
            <w:rFonts w:ascii="Roboto" w:hAnsi="Roboto"/>
            <w:color w:val="333333"/>
            <w:sz w:val="28"/>
          </w:rPr>
          <w:t xml:space="preserve">Не забудьте, что изгиб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производится только вдоль листа.</w:t>
        </w:r>
      </w:ins>
    </w:p>
    <w:p w:rsidR="00401A01" w:rsidRPr="00401A01" w:rsidRDefault="00401A01" w:rsidP="00401A01">
      <w:pPr>
        <w:shd w:val="clear" w:color="auto" w:fill="FFFFFF"/>
        <w:spacing w:after="375"/>
        <w:rPr>
          <w:ins w:id="77" w:author="Unknown"/>
          <w:rFonts w:ascii="Roboto" w:hAnsi="Roboto"/>
          <w:color w:val="333333"/>
          <w:sz w:val="28"/>
        </w:rPr>
      </w:pPr>
      <w:ins w:id="78" w:author="Unknown">
        <w:r w:rsidRPr="00401A01">
          <w:rPr>
            <w:rFonts w:ascii="Roboto" w:hAnsi="Roboto"/>
            <w:color w:val="333333"/>
            <w:sz w:val="28"/>
          </w:rPr>
          <w:t xml:space="preserve">Вот один из способов изготовления перегородки закругленной формы с довольно большим размером радиуса. Лист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необходимого размера увлажняется при помощи малярного валика либо распылителя.</w:t>
        </w:r>
      </w:ins>
    </w:p>
    <w:p w:rsidR="00401A01" w:rsidRPr="00401A01" w:rsidRDefault="00401A01" w:rsidP="00401A01">
      <w:pPr>
        <w:shd w:val="clear" w:color="auto" w:fill="FFFFFF"/>
        <w:spacing w:after="375"/>
        <w:rPr>
          <w:ins w:id="79" w:author="Unknown"/>
          <w:rFonts w:ascii="Roboto" w:hAnsi="Roboto"/>
          <w:color w:val="333333"/>
          <w:sz w:val="28"/>
        </w:rPr>
      </w:pPr>
      <w:ins w:id="80" w:author="Unknown">
        <w:r w:rsidRPr="00401A01">
          <w:rPr>
            <w:rFonts w:ascii="Roboto" w:hAnsi="Roboto"/>
            <w:color w:val="333333"/>
            <w:sz w:val="28"/>
          </w:rPr>
          <w:t xml:space="preserve">Затем </w:t>
        </w:r>
        <w:proofErr w:type="spellStart"/>
        <w:r w:rsidRPr="00401A01">
          <w:rPr>
            <w:rFonts w:ascii="Roboto" w:hAnsi="Roboto"/>
            <w:color w:val="333333"/>
            <w:sz w:val="28"/>
          </w:rPr>
          <w:t>гипсокартон</w:t>
        </w:r>
        <w:proofErr w:type="spellEnd"/>
        <w:r w:rsidRPr="00401A01">
          <w:rPr>
            <w:rFonts w:ascii="Roboto" w:hAnsi="Roboto"/>
            <w:color w:val="333333"/>
            <w:sz w:val="28"/>
          </w:rPr>
          <w:t xml:space="preserve"> располагается на двух опорах по принципу “моста”. На середине листа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размещается небольшой груз, под тяжестью </w:t>
        </w:r>
        <w:r w:rsidRPr="00401A01">
          <w:rPr>
            <w:rFonts w:ascii="Roboto" w:hAnsi="Roboto"/>
            <w:color w:val="333333"/>
            <w:sz w:val="28"/>
          </w:rPr>
          <w:lastRenderedPageBreak/>
          <w:t>которого ГКЛ прогнется, после чего можно осуществлять крепеж к каркасу, даже не дожидаясь высыхания.</w:t>
        </w:r>
      </w:ins>
    </w:p>
    <w:p w:rsidR="00401A01" w:rsidRDefault="00401A01" w:rsidP="00401A01">
      <w:pPr>
        <w:pStyle w:val="2"/>
        <w:pBdr>
          <w:bottom w:val="single" w:sz="18" w:space="4" w:color="0274BE"/>
        </w:pBdr>
        <w:shd w:val="clear" w:color="auto" w:fill="FFFFFF"/>
        <w:spacing w:before="360" w:beforeAutospacing="0" w:after="120" w:afterAutospacing="0"/>
        <w:rPr>
          <w:ins w:id="81" w:author="Unknown"/>
          <w:rFonts w:ascii="Roboto" w:hAnsi="Roboto"/>
          <w:color w:val="333333"/>
        </w:rPr>
      </w:pPr>
      <w:ins w:id="82" w:author="Unknown">
        <w:r>
          <w:rPr>
            <w:rFonts w:ascii="Roboto" w:hAnsi="Roboto"/>
            <w:color w:val="333333"/>
          </w:rPr>
          <w:t>Изгиб конструкции при помощи шаблона</w:t>
        </w:r>
      </w:ins>
    </w:p>
    <w:p w:rsidR="00401A01" w:rsidRDefault="00401A01" w:rsidP="00401A01">
      <w:pPr>
        <w:shd w:val="clear" w:color="auto" w:fill="FFFFFF"/>
        <w:spacing w:after="375"/>
        <w:rPr>
          <w:ins w:id="83" w:author="Unknown"/>
          <w:rFonts w:ascii="Roboto" w:hAnsi="Roboto"/>
          <w:color w:val="333333"/>
        </w:rPr>
      </w:pPr>
      <w:r>
        <w:rPr>
          <w:rFonts w:ascii="Roboto" w:hAnsi="Roboto"/>
          <w:noProof/>
          <w:color w:val="333333"/>
        </w:rPr>
        <w:drawing>
          <wp:inline distT="0" distB="0" distL="0" distR="0">
            <wp:extent cx="2381250" cy="1581150"/>
            <wp:effectExtent l="19050" t="0" r="0" b="0"/>
            <wp:docPr id="9" name="Рисунок 9"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нструкции из ГКЛ - технологический порядок изготовления"/>
                    <pic:cNvPicPr>
                      <a:picLocks noChangeAspect="1" noChangeArrowheads="1"/>
                    </pic:cNvPicPr>
                  </pic:nvPicPr>
                  <pic:blipFill>
                    <a:blip r:embed="rId11"/>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84" w:author="Unknown"/>
          <w:rFonts w:ascii="Roboto" w:hAnsi="Roboto"/>
          <w:color w:val="333333"/>
          <w:sz w:val="28"/>
        </w:rPr>
      </w:pPr>
      <w:ins w:id="85" w:author="Unknown">
        <w:r w:rsidRPr="00401A01">
          <w:rPr>
            <w:rFonts w:ascii="Roboto" w:hAnsi="Roboto"/>
            <w:color w:val="333333"/>
            <w:sz w:val="28"/>
          </w:rPr>
          <w:t xml:space="preserve">Виды изгибов под </w:t>
        </w:r>
        <w:proofErr w:type="spellStart"/>
        <w:r w:rsidRPr="00401A01">
          <w:rPr>
            <w:rFonts w:ascii="Roboto" w:hAnsi="Roboto"/>
            <w:color w:val="333333"/>
            <w:sz w:val="28"/>
          </w:rPr>
          <w:t>гипсокартон</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86" w:author="Unknown"/>
          <w:rFonts w:ascii="Roboto" w:hAnsi="Roboto"/>
          <w:color w:val="333333"/>
          <w:sz w:val="28"/>
        </w:rPr>
      </w:pPr>
      <w:ins w:id="87" w:author="Unknown">
        <w:r w:rsidRPr="00401A01">
          <w:rPr>
            <w:rFonts w:ascii="Roboto" w:hAnsi="Roboto"/>
            <w:color w:val="333333"/>
            <w:sz w:val="28"/>
          </w:rPr>
          <w:t>Для конструкций более сложного характера такой способ не подойдет. Например, элементы, предназначенные для устройства стыков (стена-потолок) закругленного характера, таким способом выполнять нельзя.</w:t>
        </w:r>
      </w:ins>
    </w:p>
    <w:p w:rsidR="00401A01" w:rsidRPr="00401A01" w:rsidRDefault="00401A01" w:rsidP="00401A01">
      <w:pPr>
        <w:numPr>
          <w:ilvl w:val="0"/>
          <w:numId w:val="29"/>
        </w:numPr>
        <w:shd w:val="clear" w:color="auto" w:fill="FFFFFF"/>
        <w:spacing w:before="168" w:after="168" w:line="240" w:lineRule="auto"/>
        <w:ind w:left="240"/>
        <w:rPr>
          <w:ins w:id="88" w:author="Unknown"/>
          <w:rFonts w:ascii="Roboto" w:hAnsi="Roboto"/>
          <w:color w:val="333333"/>
          <w:sz w:val="28"/>
        </w:rPr>
      </w:pPr>
      <w:ins w:id="89" w:author="Unknown">
        <w:r w:rsidRPr="00401A01">
          <w:rPr>
            <w:rFonts w:ascii="Roboto" w:hAnsi="Roboto"/>
            <w:color w:val="333333"/>
            <w:sz w:val="28"/>
          </w:rPr>
          <w:t xml:space="preserve">Для таких конструкций сначала нужно изготовить шаблон, при помощи которого и изготавливаются эти элементы. Чаще всего для изготовления шаблона используются ненужные куски </w:t>
        </w:r>
        <w:proofErr w:type="spellStart"/>
        <w:r w:rsidRPr="00401A01">
          <w:rPr>
            <w:rFonts w:ascii="Roboto" w:hAnsi="Roboto"/>
            <w:color w:val="333333"/>
            <w:sz w:val="28"/>
          </w:rPr>
          <w:t>гипсокартона</w:t>
        </w:r>
        <w:proofErr w:type="spellEnd"/>
        <w:r w:rsidRPr="00401A01">
          <w:rPr>
            <w:rFonts w:ascii="Roboto" w:hAnsi="Roboto"/>
            <w:color w:val="333333"/>
            <w:sz w:val="28"/>
          </w:rPr>
          <w:t>, оставшиеся от работы. При выполнении шаблона важно помнить, что его радиус должен быть на порядок меньше радиуса будущей конструкции.</w:t>
        </w:r>
      </w:ins>
    </w:p>
    <w:p w:rsidR="00401A01" w:rsidRPr="00401A01" w:rsidRDefault="00401A01" w:rsidP="00401A01">
      <w:pPr>
        <w:numPr>
          <w:ilvl w:val="0"/>
          <w:numId w:val="29"/>
        </w:numPr>
        <w:shd w:val="clear" w:color="auto" w:fill="FFFFFF"/>
        <w:spacing w:before="168" w:after="168" w:line="240" w:lineRule="auto"/>
        <w:ind w:left="240"/>
        <w:rPr>
          <w:ins w:id="90" w:author="Unknown"/>
          <w:rFonts w:ascii="Roboto" w:hAnsi="Roboto"/>
          <w:color w:val="333333"/>
          <w:sz w:val="28"/>
        </w:rPr>
      </w:pPr>
      <w:ins w:id="91" w:author="Unknown">
        <w:r w:rsidRPr="00401A01">
          <w:rPr>
            <w:rFonts w:ascii="Roboto" w:hAnsi="Roboto"/>
            <w:color w:val="333333"/>
            <w:sz w:val="28"/>
          </w:rPr>
          <w:t>Следующие действия предполагают производство распорных плит, которые будут определять общий размер ширины шаблона (опять же, ширина должна быть немного меньше, чем ширина будущего элемента).</w:t>
        </w:r>
      </w:ins>
    </w:p>
    <w:p w:rsidR="00401A01" w:rsidRPr="00401A01" w:rsidRDefault="00401A01" w:rsidP="00401A01">
      <w:pPr>
        <w:numPr>
          <w:ilvl w:val="0"/>
          <w:numId w:val="29"/>
        </w:numPr>
        <w:shd w:val="clear" w:color="auto" w:fill="FFFFFF"/>
        <w:spacing w:before="168" w:after="168" w:line="240" w:lineRule="auto"/>
        <w:ind w:left="240"/>
        <w:rPr>
          <w:ins w:id="92" w:author="Unknown"/>
          <w:rFonts w:ascii="Roboto" w:hAnsi="Roboto"/>
          <w:color w:val="333333"/>
          <w:sz w:val="28"/>
        </w:rPr>
      </w:pPr>
      <w:ins w:id="93" w:author="Unknown">
        <w:r w:rsidRPr="00401A01">
          <w:rPr>
            <w:rFonts w:ascii="Roboto" w:hAnsi="Roboto"/>
            <w:color w:val="333333"/>
            <w:sz w:val="28"/>
          </w:rPr>
          <w:t xml:space="preserve">Затем необходимо, используя деревянные бруски либо профили, при помощи </w:t>
        </w:r>
        <w:proofErr w:type="spellStart"/>
        <w:r w:rsidRPr="00401A01">
          <w:rPr>
            <w:rFonts w:ascii="Roboto" w:hAnsi="Roboto"/>
            <w:color w:val="333333"/>
            <w:sz w:val="28"/>
          </w:rPr>
          <w:t>саморезов</w:t>
        </w:r>
        <w:proofErr w:type="spellEnd"/>
        <w:r w:rsidRPr="00401A01">
          <w:rPr>
            <w:rFonts w:ascii="Roboto" w:hAnsi="Roboto"/>
            <w:color w:val="333333"/>
            <w:sz w:val="28"/>
          </w:rPr>
          <w:t xml:space="preserve"> собрать и скрепить шаблон. Для того чтобы зафиксировать кромки изгибаемого гипсокартонного листа, на шаблоне необходимо расположить обрезки </w:t>
        </w:r>
        <w:proofErr w:type="spellStart"/>
        <w:r w:rsidRPr="00401A01">
          <w:rPr>
            <w:rFonts w:ascii="Roboto" w:hAnsi="Roboto"/>
            <w:color w:val="333333"/>
            <w:sz w:val="28"/>
          </w:rPr>
          <w:t>ПНП-профиля</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94" w:author="Unknown"/>
          <w:rFonts w:ascii="Roboto" w:hAnsi="Roboto"/>
          <w:color w:val="333333"/>
          <w:sz w:val="28"/>
        </w:rPr>
      </w:pPr>
      <w:ins w:id="95" w:author="Unknown">
        <w:r w:rsidRPr="00401A01">
          <w:rPr>
            <w:rFonts w:ascii="Roboto" w:hAnsi="Roboto"/>
            <w:color w:val="333333"/>
            <w:sz w:val="28"/>
          </w:rPr>
          <w:t>Для осуществления изгиба “мокрым” способом подготовленную часть конструкции располагают на полу и выполняют перфорацию при помощи игольчатого валика.</w:t>
        </w:r>
      </w:ins>
    </w:p>
    <w:p w:rsidR="00401A01" w:rsidRPr="00401A01" w:rsidRDefault="00401A01" w:rsidP="00401A01">
      <w:pPr>
        <w:shd w:val="clear" w:color="auto" w:fill="FFFFFF"/>
        <w:spacing w:after="375"/>
        <w:rPr>
          <w:ins w:id="96" w:author="Unknown"/>
          <w:rFonts w:ascii="Roboto" w:hAnsi="Roboto"/>
          <w:color w:val="333333"/>
          <w:sz w:val="28"/>
        </w:rPr>
      </w:pPr>
      <w:ins w:id="97" w:author="Unknown">
        <w:r w:rsidRPr="00401A01">
          <w:rPr>
            <w:rFonts w:ascii="Roboto" w:hAnsi="Roboto"/>
            <w:color w:val="333333"/>
            <w:sz w:val="28"/>
          </w:rPr>
          <w:t>Конструкции выпуклой формы подвергаются обработке с тыльной стороны листа, а вогнутой формы – с лицевой.</w:t>
        </w:r>
      </w:ins>
    </w:p>
    <w:p w:rsidR="00401A01" w:rsidRPr="00401A01" w:rsidRDefault="00401A01" w:rsidP="00401A01">
      <w:pPr>
        <w:shd w:val="clear" w:color="auto" w:fill="FFFFFF"/>
        <w:spacing w:after="375"/>
        <w:rPr>
          <w:ins w:id="98" w:author="Unknown"/>
          <w:rFonts w:ascii="Roboto" w:hAnsi="Roboto"/>
          <w:color w:val="333333"/>
          <w:sz w:val="28"/>
        </w:rPr>
      </w:pPr>
      <w:ins w:id="99" w:author="Unknown">
        <w:r w:rsidRPr="00401A01">
          <w:rPr>
            <w:rFonts w:ascii="Roboto" w:hAnsi="Roboto"/>
            <w:color w:val="333333"/>
            <w:sz w:val="28"/>
          </w:rPr>
          <w:lastRenderedPageBreak/>
          <w:t>После этого перфорированный лист размещают (перфорацией вверх) на деревянных прокладках и, используя распылитель, малярный валик либо губку, смачивают водой примерно в течение 3 часов.</w:t>
        </w:r>
      </w:ins>
    </w:p>
    <w:p w:rsidR="00401A01" w:rsidRDefault="00401A01" w:rsidP="00401A01">
      <w:pPr>
        <w:shd w:val="clear" w:color="auto" w:fill="FFFFFF"/>
        <w:spacing w:after="375"/>
        <w:rPr>
          <w:ins w:id="100" w:author="Unknown"/>
          <w:rFonts w:ascii="Roboto" w:hAnsi="Roboto"/>
          <w:color w:val="333333"/>
        </w:rPr>
      </w:pPr>
      <w:r>
        <w:rPr>
          <w:rFonts w:ascii="Roboto" w:hAnsi="Roboto"/>
          <w:noProof/>
          <w:color w:val="333333"/>
        </w:rPr>
        <w:drawing>
          <wp:inline distT="0" distB="0" distL="0" distR="0">
            <wp:extent cx="2381250" cy="1581150"/>
            <wp:effectExtent l="19050" t="0" r="0" b="0"/>
            <wp:docPr id="10" name="Рисунок 10"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струкции из ГКЛ - технологический порядок изготовления"/>
                    <pic:cNvPicPr>
                      <a:picLocks noChangeAspect="1" noChangeArrowheads="1"/>
                    </pic:cNvPicPr>
                  </pic:nvPicPr>
                  <pic:blipFill>
                    <a:blip r:embed="rId12"/>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101" w:author="Unknown"/>
          <w:rFonts w:ascii="Roboto" w:hAnsi="Roboto"/>
          <w:color w:val="333333"/>
          <w:sz w:val="28"/>
        </w:rPr>
      </w:pPr>
      <w:ins w:id="102" w:author="Unknown">
        <w:r w:rsidRPr="00401A01">
          <w:rPr>
            <w:rFonts w:ascii="Roboto" w:hAnsi="Roboto"/>
            <w:color w:val="333333"/>
            <w:sz w:val="28"/>
          </w:rPr>
          <w:t xml:space="preserve">Арка из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поможет создать уютную атмосферу в квартире. Дизайнеры часто используют подобный прием для придания интерьеру определенного стиля.</w:t>
        </w:r>
      </w:ins>
    </w:p>
    <w:p w:rsidR="00401A01" w:rsidRPr="00401A01" w:rsidRDefault="00401A01" w:rsidP="00401A01">
      <w:pPr>
        <w:shd w:val="clear" w:color="auto" w:fill="FFFFFF"/>
        <w:spacing w:after="375"/>
        <w:rPr>
          <w:ins w:id="103" w:author="Unknown"/>
          <w:rFonts w:ascii="Roboto" w:hAnsi="Roboto"/>
          <w:color w:val="333333"/>
          <w:sz w:val="28"/>
        </w:rPr>
      </w:pPr>
      <w:ins w:id="104" w:author="Unknown">
        <w:r w:rsidRPr="00401A01">
          <w:rPr>
            <w:rFonts w:ascii="Roboto" w:hAnsi="Roboto"/>
            <w:color w:val="333333"/>
            <w:sz w:val="28"/>
          </w:rPr>
          <w:t>Соблюдайте осторожность при увлажнении листа водой, стараясь, чтобы жидкость не попала на другую сторону листа, так как в этом случае, может произойти разрыв листа во время процедуры изгиба.</w:t>
        </w:r>
      </w:ins>
    </w:p>
    <w:p w:rsidR="00401A01" w:rsidRPr="00401A01" w:rsidRDefault="00401A01" w:rsidP="00401A01">
      <w:pPr>
        <w:shd w:val="clear" w:color="auto" w:fill="FFFFFF"/>
        <w:spacing w:after="375"/>
        <w:rPr>
          <w:ins w:id="105" w:author="Unknown"/>
          <w:rFonts w:ascii="Roboto" w:hAnsi="Roboto"/>
          <w:color w:val="333333"/>
          <w:sz w:val="28"/>
        </w:rPr>
      </w:pPr>
      <w:ins w:id="106" w:author="Unknown">
        <w:r w:rsidRPr="00401A01">
          <w:rPr>
            <w:rFonts w:ascii="Roboto" w:hAnsi="Roboto"/>
            <w:color w:val="333333"/>
            <w:sz w:val="28"/>
          </w:rPr>
          <w:t xml:space="preserve">После достаточного увлажнения нужно разместить лист на шаблоне, зафиксировав один конец </w:t>
        </w:r>
        <w:proofErr w:type="gramStart"/>
        <w:r w:rsidRPr="00401A01">
          <w:rPr>
            <w:rFonts w:ascii="Roboto" w:hAnsi="Roboto"/>
            <w:color w:val="333333"/>
            <w:sz w:val="28"/>
          </w:rPr>
          <w:t>в</w:t>
        </w:r>
        <w:proofErr w:type="gramEnd"/>
        <w:r w:rsidRPr="00401A01">
          <w:rPr>
            <w:rFonts w:ascii="Roboto" w:hAnsi="Roboto"/>
            <w:color w:val="333333"/>
            <w:sz w:val="28"/>
          </w:rPr>
          <w:t xml:space="preserve"> закрепленном </w:t>
        </w:r>
        <w:proofErr w:type="spellStart"/>
        <w:r w:rsidRPr="00401A01">
          <w:rPr>
            <w:rFonts w:ascii="Roboto" w:hAnsi="Roboto"/>
            <w:color w:val="333333"/>
            <w:sz w:val="28"/>
          </w:rPr>
          <w:t>ПНП-профиле</w:t>
        </w:r>
        <w:proofErr w:type="spellEnd"/>
        <w:r w:rsidRPr="00401A01">
          <w:rPr>
            <w:rFonts w:ascii="Roboto" w:hAnsi="Roboto"/>
            <w:color w:val="333333"/>
            <w:sz w:val="28"/>
          </w:rPr>
          <w:t>. Теперь можно очень аккуратно произвести нужный изгиб.</w:t>
        </w:r>
      </w:ins>
    </w:p>
    <w:p w:rsidR="00401A01" w:rsidRPr="00401A01" w:rsidRDefault="00401A01" w:rsidP="00401A01">
      <w:pPr>
        <w:shd w:val="clear" w:color="auto" w:fill="FFFFFF"/>
        <w:spacing w:after="375"/>
        <w:rPr>
          <w:ins w:id="107" w:author="Unknown"/>
          <w:rFonts w:ascii="Roboto" w:hAnsi="Roboto"/>
          <w:color w:val="333333"/>
          <w:sz w:val="28"/>
        </w:rPr>
      </w:pPr>
      <w:ins w:id="108" w:author="Unknown">
        <w:r w:rsidRPr="00401A01">
          <w:rPr>
            <w:rFonts w:ascii="Roboto" w:hAnsi="Roboto"/>
            <w:color w:val="333333"/>
            <w:sz w:val="28"/>
          </w:rPr>
          <w:t>После выполнения изгиба противоположную кромку листа фиксируют на шаблоне, используя зажим. Если нет надобности в изготовлении нескольких криволинейных элементов, можно оставить лист на шаблоне до полного высыхания.</w:t>
        </w:r>
      </w:ins>
    </w:p>
    <w:p w:rsidR="00401A01" w:rsidRPr="00401A01" w:rsidRDefault="00401A01" w:rsidP="00401A01">
      <w:pPr>
        <w:shd w:val="clear" w:color="auto" w:fill="FFFFFF"/>
        <w:spacing w:after="375"/>
        <w:rPr>
          <w:ins w:id="109" w:author="Unknown"/>
          <w:rFonts w:ascii="Roboto" w:hAnsi="Roboto"/>
          <w:color w:val="333333"/>
          <w:sz w:val="28"/>
        </w:rPr>
      </w:pPr>
      <w:ins w:id="110" w:author="Unknown">
        <w:r w:rsidRPr="00401A01">
          <w:rPr>
            <w:rFonts w:ascii="Roboto" w:hAnsi="Roboto"/>
            <w:color w:val="333333"/>
            <w:sz w:val="28"/>
          </w:rPr>
          <w:t>Процесс сушки занимает от 12 до 24 часов. После того как лист высохнет, его твердость восстановится, но уже в новой форме. Элемент конструкции готов и подлежит установке на каркас.</w:t>
        </w:r>
      </w:ins>
    </w:p>
    <w:p w:rsidR="00401A01" w:rsidRPr="00401A01" w:rsidRDefault="00401A01" w:rsidP="00401A01">
      <w:pPr>
        <w:shd w:val="clear" w:color="auto" w:fill="FFFFFF"/>
        <w:spacing w:after="375"/>
        <w:rPr>
          <w:ins w:id="111" w:author="Unknown"/>
          <w:rFonts w:ascii="Roboto" w:hAnsi="Roboto"/>
          <w:color w:val="333333"/>
          <w:sz w:val="28"/>
        </w:rPr>
      </w:pPr>
      <w:ins w:id="112" w:author="Unknown">
        <w:r w:rsidRPr="00401A01">
          <w:rPr>
            <w:rFonts w:ascii="Roboto" w:hAnsi="Roboto"/>
            <w:color w:val="333333"/>
            <w:sz w:val="28"/>
          </w:rPr>
          <w:t xml:space="preserve">В случае необходимости выполнения нескольких элементов одинаковой формы, процесс ускоряется следующим способом. Уже изогнутый лист можно зафиксировать, используя скотч. После чего снять </w:t>
        </w:r>
        <w:proofErr w:type="spellStart"/>
        <w:r w:rsidRPr="00401A01">
          <w:rPr>
            <w:rFonts w:ascii="Roboto" w:hAnsi="Roboto"/>
            <w:color w:val="333333"/>
            <w:sz w:val="28"/>
          </w:rPr>
          <w:t>гипсокартон</w:t>
        </w:r>
        <w:proofErr w:type="spellEnd"/>
        <w:r w:rsidRPr="00401A01">
          <w:rPr>
            <w:rFonts w:ascii="Roboto" w:hAnsi="Roboto"/>
            <w:color w:val="333333"/>
            <w:sz w:val="28"/>
          </w:rPr>
          <w:t xml:space="preserve"> с шаблона и, не меняя формы, оставить для просушки. Шаблон освободился, можно осуществлять устройство следующей конструкции. Технология не очень сложная и под силу выполнению своими руками.</w:t>
        </w:r>
      </w:ins>
    </w:p>
    <w:p w:rsidR="00401A01" w:rsidRDefault="00401A01" w:rsidP="00401A01">
      <w:pPr>
        <w:pStyle w:val="2"/>
        <w:pBdr>
          <w:bottom w:val="single" w:sz="18" w:space="4" w:color="0274BE"/>
        </w:pBdr>
        <w:shd w:val="clear" w:color="auto" w:fill="FFFFFF"/>
        <w:spacing w:before="360" w:beforeAutospacing="0" w:after="120" w:afterAutospacing="0"/>
        <w:rPr>
          <w:ins w:id="113" w:author="Unknown"/>
          <w:rFonts w:ascii="Roboto" w:hAnsi="Roboto"/>
          <w:color w:val="333333"/>
        </w:rPr>
      </w:pPr>
      <w:ins w:id="114" w:author="Unknown">
        <w:r>
          <w:rPr>
            <w:rFonts w:ascii="Roboto" w:hAnsi="Roboto"/>
            <w:color w:val="333333"/>
          </w:rPr>
          <w:lastRenderedPageBreak/>
          <w:t>Выполнение изгиба небольшого радиуса</w:t>
        </w:r>
      </w:ins>
    </w:p>
    <w:p w:rsidR="00401A01" w:rsidRPr="00401A01" w:rsidRDefault="00401A01" w:rsidP="00401A01">
      <w:pPr>
        <w:shd w:val="clear" w:color="auto" w:fill="FFFFFF"/>
        <w:spacing w:after="375"/>
        <w:rPr>
          <w:ins w:id="115" w:author="Unknown"/>
          <w:rFonts w:ascii="Roboto" w:hAnsi="Roboto"/>
          <w:color w:val="333333"/>
          <w:sz w:val="28"/>
        </w:rPr>
      </w:pPr>
      <w:ins w:id="116" w:author="Unknown">
        <w:r w:rsidRPr="00401A01">
          <w:rPr>
            <w:rFonts w:ascii="Roboto" w:hAnsi="Roboto"/>
            <w:color w:val="333333"/>
            <w:sz w:val="28"/>
          </w:rPr>
          <w:t>Для того чтобы изогнуть элементы с маленьким радиусом (100-400 мм), используется другая технология.</w:t>
        </w:r>
      </w:ins>
    </w:p>
    <w:p w:rsidR="00401A01" w:rsidRPr="00401A01" w:rsidRDefault="00401A01" w:rsidP="00401A01">
      <w:pPr>
        <w:shd w:val="clear" w:color="auto" w:fill="FFFFFF"/>
        <w:spacing w:after="375"/>
        <w:rPr>
          <w:ins w:id="117" w:author="Unknown"/>
          <w:rFonts w:ascii="Roboto" w:hAnsi="Roboto"/>
          <w:color w:val="333333"/>
          <w:sz w:val="28"/>
        </w:rPr>
      </w:pPr>
      <w:proofErr w:type="gramStart"/>
      <w:ins w:id="118" w:author="Unknown">
        <w:r w:rsidRPr="00401A01">
          <w:rPr>
            <w:rFonts w:ascii="Roboto" w:hAnsi="Roboto"/>
            <w:color w:val="333333"/>
            <w:sz w:val="28"/>
          </w:rPr>
          <w:t>Для выполнения изгиба на внутренней стороне листа, используя фрезер с конусной насадкой, делают ряд пазов (П-образные), параллельных по отношению к линии сгиба.</w:t>
        </w:r>
        <w:proofErr w:type="gramEnd"/>
        <w:r w:rsidRPr="00401A01">
          <w:rPr>
            <w:rFonts w:ascii="Roboto" w:hAnsi="Roboto"/>
            <w:color w:val="333333"/>
            <w:sz w:val="28"/>
          </w:rPr>
          <w:t xml:space="preserve"> Глубину, ширину и расстояние между пазами определяют в соответствии с нужным радиусом изгиба.</w:t>
        </w:r>
      </w:ins>
    </w:p>
    <w:p w:rsidR="00401A01" w:rsidRPr="00401A01" w:rsidRDefault="00401A01" w:rsidP="00401A01">
      <w:pPr>
        <w:shd w:val="clear" w:color="auto" w:fill="FFFFFF"/>
        <w:spacing w:after="375"/>
        <w:rPr>
          <w:ins w:id="119" w:author="Unknown"/>
          <w:rFonts w:ascii="Roboto" w:hAnsi="Roboto"/>
          <w:color w:val="333333"/>
          <w:sz w:val="28"/>
        </w:rPr>
      </w:pPr>
      <w:ins w:id="120" w:author="Unknown">
        <w:r w:rsidRPr="00401A01">
          <w:rPr>
            <w:rFonts w:ascii="Roboto" w:hAnsi="Roboto"/>
            <w:color w:val="333333"/>
            <w:sz w:val="28"/>
          </w:rPr>
          <w:t>Чем меньше расстояние между пазами, чем шире и глубже их размер, тем сильнее будет изогнута конструкция. Если элементы небольшого размера, пазы наносятся с помощью стамески вручную.</w:t>
        </w:r>
      </w:ins>
    </w:p>
    <w:p w:rsidR="00401A01" w:rsidRPr="00401A01" w:rsidRDefault="00401A01" w:rsidP="00401A01">
      <w:pPr>
        <w:shd w:val="clear" w:color="auto" w:fill="FFFFFF"/>
        <w:spacing w:after="375"/>
        <w:rPr>
          <w:ins w:id="121" w:author="Unknown"/>
          <w:rFonts w:ascii="Roboto" w:hAnsi="Roboto"/>
          <w:color w:val="333333"/>
          <w:sz w:val="28"/>
        </w:rPr>
      </w:pPr>
      <w:ins w:id="122" w:author="Unknown">
        <w:r w:rsidRPr="00401A01">
          <w:rPr>
            <w:rFonts w:ascii="Roboto" w:hAnsi="Roboto"/>
            <w:color w:val="333333"/>
            <w:sz w:val="28"/>
          </w:rPr>
          <w:t xml:space="preserve">После этого деталь очищается от пыли и укладывается на шаблон, располагаясь пазами вверх. Приняв нужную форму, деталь фиксируют при помощи шпатлевки. После высыхания </w:t>
        </w:r>
        <w:proofErr w:type="gramStart"/>
        <w:r w:rsidRPr="00401A01">
          <w:rPr>
            <w:rFonts w:ascii="Roboto" w:hAnsi="Roboto"/>
            <w:color w:val="333333"/>
            <w:sz w:val="28"/>
          </w:rPr>
          <w:t>последней</w:t>
        </w:r>
        <w:proofErr w:type="gramEnd"/>
        <w:r w:rsidRPr="00401A01">
          <w:rPr>
            <w:rFonts w:ascii="Roboto" w:hAnsi="Roboto"/>
            <w:color w:val="333333"/>
            <w:sz w:val="28"/>
          </w:rPr>
          <w:t xml:space="preserve"> готовую деталь можно устанавливать на каркас.</w:t>
        </w:r>
      </w:ins>
    </w:p>
    <w:p w:rsidR="00401A01" w:rsidRPr="00401A01" w:rsidRDefault="00401A01" w:rsidP="00401A01">
      <w:pPr>
        <w:shd w:val="clear" w:color="auto" w:fill="FFFFFF"/>
        <w:spacing w:after="375"/>
        <w:rPr>
          <w:ins w:id="123" w:author="Unknown"/>
          <w:rFonts w:ascii="Roboto" w:hAnsi="Roboto"/>
          <w:color w:val="333333"/>
          <w:sz w:val="28"/>
        </w:rPr>
      </w:pPr>
      <w:ins w:id="124" w:author="Unknown">
        <w:r w:rsidRPr="00401A01">
          <w:rPr>
            <w:rFonts w:ascii="Roboto" w:hAnsi="Roboto"/>
            <w:color w:val="333333"/>
            <w:sz w:val="28"/>
          </w:rPr>
          <w:t xml:space="preserve">Не забудьте, что, производя установку криволинейных элементов, нужно выполнять их укрепление в районе стыков с тыльной стороны при помощи изогнутых стальных полос (толщина около 0,5 мм, ширина 100 мм), используя </w:t>
        </w:r>
        <w:proofErr w:type="spellStart"/>
        <w:r w:rsidRPr="00401A01">
          <w:rPr>
            <w:rFonts w:ascii="Roboto" w:hAnsi="Roboto"/>
            <w:color w:val="333333"/>
            <w:sz w:val="28"/>
          </w:rPr>
          <w:t>саморезы</w:t>
        </w:r>
        <w:proofErr w:type="spellEnd"/>
        <w:r w:rsidRPr="00401A01">
          <w:rPr>
            <w:rFonts w:ascii="Roboto" w:hAnsi="Roboto"/>
            <w:color w:val="333333"/>
            <w:sz w:val="28"/>
          </w:rPr>
          <w:t>.</w:t>
        </w:r>
      </w:ins>
    </w:p>
    <w:p w:rsidR="00FF39E7" w:rsidRDefault="00FF39E7" w:rsidP="00B4273D">
      <w:pPr>
        <w:spacing w:after="0" w:line="240" w:lineRule="auto"/>
        <w:rPr>
          <w:b/>
          <w:sz w:val="32"/>
        </w:rPr>
      </w:pPr>
    </w:p>
    <w:p w:rsidR="00DD3CE9" w:rsidRDefault="00DD3CE9" w:rsidP="00B4273D">
      <w:pPr>
        <w:spacing w:after="0" w:line="240" w:lineRule="auto"/>
        <w:rPr>
          <w:b/>
          <w:sz w:val="32"/>
        </w:rPr>
      </w:pPr>
    </w:p>
    <w:p w:rsidR="00854020" w:rsidRPr="00B7226D" w:rsidRDefault="00854020" w:rsidP="00B7226D">
      <w:pPr>
        <w:pStyle w:val="1"/>
        <w:spacing w:before="0" w:beforeAutospacing="0" w:after="300" w:afterAutospacing="0"/>
        <w:rPr>
          <w:rFonts w:ascii="Roboto" w:hAnsi="Roboto"/>
          <w:sz w:val="45"/>
          <w:szCs w:val="45"/>
        </w:rPr>
      </w:pPr>
      <w:r w:rsidRPr="001712C0">
        <w:rPr>
          <w:rFonts w:ascii="Roboto" w:hAnsi="Roboto"/>
          <w:sz w:val="43"/>
          <w:szCs w:val="45"/>
        </w:rPr>
        <w:t xml:space="preserve">Технология устройства каркаса для перегородок из </w:t>
      </w:r>
      <w:proofErr w:type="spellStart"/>
      <w:r w:rsidRPr="001712C0">
        <w:rPr>
          <w:rFonts w:ascii="Roboto" w:hAnsi="Roboto"/>
          <w:sz w:val="43"/>
          <w:szCs w:val="45"/>
        </w:rPr>
        <w:t>гипсокартона</w:t>
      </w:r>
      <w:proofErr w:type="spellEnd"/>
    </w:p>
    <w:p w:rsidR="00854020" w:rsidRPr="00B7226D" w:rsidRDefault="00854020" w:rsidP="00854020">
      <w:pPr>
        <w:shd w:val="clear" w:color="auto" w:fill="FFFFFF"/>
        <w:rPr>
          <w:rFonts w:ascii="Roboto" w:hAnsi="Roboto"/>
          <w:color w:val="333333"/>
          <w:sz w:val="28"/>
        </w:rPr>
      </w:pPr>
      <w:r w:rsidRPr="00B7226D">
        <w:rPr>
          <w:rFonts w:ascii="Roboto" w:hAnsi="Roboto"/>
          <w:color w:val="333333"/>
          <w:sz w:val="28"/>
        </w:rPr>
        <w:t xml:space="preserve">Все чаще, затевая ремонт, владельцы квартиры, офиса или помещения иного назначения прибегают к перепланировке. Делается это с целью более эргономичного использования имеющегося пространства, в котором старые стены демонтируются и возводятся новые перегородки из современных строительных материалов. Особой популярностью пользуется в настоящий момент монтаж перегородок из </w:t>
      </w:r>
      <w:proofErr w:type="spellStart"/>
      <w:r w:rsidRPr="00B7226D">
        <w:rPr>
          <w:rFonts w:ascii="Roboto" w:hAnsi="Roboto"/>
          <w:color w:val="333333"/>
          <w:sz w:val="28"/>
        </w:rPr>
        <w:t>гипсокартона</w:t>
      </w:r>
      <w:proofErr w:type="spellEnd"/>
      <w:r w:rsidRPr="00B7226D">
        <w:rPr>
          <w:rFonts w:ascii="Roboto" w:hAnsi="Roboto"/>
          <w:color w:val="333333"/>
          <w:sz w:val="28"/>
        </w:rPr>
        <w:t xml:space="preserve">, на проведение которого требуется минимальное количество времени, усилий и средств. Этот легкий стройматериал служит отличной альтернативой обычным кирпичам и </w:t>
      </w:r>
      <w:proofErr w:type="spellStart"/>
      <w:r w:rsidRPr="00B7226D">
        <w:rPr>
          <w:rFonts w:ascii="Roboto" w:hAnsi="Roboto"/>
          <w:color w:val="333333"/>
          <w:sz w:val="28"/>
        </w:rPr>
        <w:t>пеноблокам</w:t>
      </w:r>
      <w:proofErr w:type="spellEnd"/>
      <w:r w:rsidRPr="00B7226D">
        <w:rPr>
          <w:rFonts w:ascii="Roboto" w:hAnsi="Roboto"/>
          <w:color w:val="333333"/>
          <w:sz w:val="28"/>
        </w:rPr>
        <w:t xml:space="preserve">, учитывая оптимальное сочетание цены и качества. Также привлекают гипсокартонные листы и простотой устройства межкомнатных </w:t>
      </w:r>
      <w:r w:rsidRPr="00B7226D">
        <w:rPr>
          <w:rFonts w:ascii="Roboto" w:hAnsi="Roboto"/>
          <w:color w:val="333333"/>
          <w:sz w:val="28"/>
        </w:rPr>
        <w:lastRenderedPageBreak/>
        <w:t>перегородок, требующих минимум инструментов и дополнительных материалов.</w:t>
      </w:r>
    </w:p>
    <w:p w:rsidR="00854020" w:rsidRPr="00B7226D" w:rsidRDefault="00854020" w:rsidP="00854020">
      <w:pPr>
        <w:shd w:val="clear" w:color="auto" w:fill="FFFFFF"/>
        <w:spacing w:after="375"/>
        <w:rPr>
          <w:ins w:id="125" w:author="Unknown"/>
          <w:rFonts w:ascii="Roboto" w:hAnsi="Roboto"/>
          <w:color w:val="333333"/>
          <w:sz w:val="28"/>
        </w:rPr>
      </w:pPr>
      <w:proofErr w:type="spellStart"/>
      <w:ins w:id="126" w:author="Unknown">
        <w:r w:rsidRPr="00B7226D">
          <w:rPr>
            <w:rStyle w:val="a9"/>
            <w:rFonts w:ascii="Roboto" w:hAnsi="Roboto"/>
            <w:color w:val="333333"/>
            <w:sz w:val="28"/>
          </w:rPr>
          <w:t>Гипсокартон</w:t>
        </w:r>
        <w:proofErr w:type="spellEnd"/>
        <w:r w:rsidRPr="00B7226D">
          <w:rPr>
            <w:rFonts w:ascii="Roboto" w:hAnsi="Roboto"/>
            <w:color w:val="333333"/>
            <w:sz w:val="28"/>
          </w:rPr>
          <w:t> – трехслойный лист, состоящий из строительного гипса (марка Г</w:t>
        </w:r>
        <w:proofErr w:type="gramStart"/>
        <w:r w:rsidRPr="00B7226D">
          <w:rPr>
            <w:rFonts w:ascii="Roboto" w:hAnsi="Roboto"/>
            <w:color w:val="333333"/>
            <w:sz w:val="28"/>
          </w:rPr>
          <w:t>4</w:t>
        </w:r>
        <w:proofErr w:type="gramEnd"/>
        <w:r w:rsidRPr="00B7226D">
          <w:rPr>
            <w:rFonts w:ascii="Roboto" w:hAnsi="Roboto"/>
            <w:color w:val="333333"/>
            <w:sz w:val="28"/>
          </w:rPr>
          <w:t xml:space="preserve">), который обклеен с обеих сторон плотной бумагой. Ширина листов составляет 1200 мм, длина варьируется от 2000 до 3000 мм, а толщина – от 6 до 12,5 мм. В зависимости от назначения помещения можно выбирать подходящий вариант </w:t>
        </w:r>
        <w:proofErr w:type="spellStart"/>
        <w:r w:rsidRPr="00B7226D">
          <w:rPr>
            <w:rFonts w:ascii="Roboto" w:hAnsi="Roboto"/>
            <w:color w:val="333333"/>
            <w:sz w:val="28"/>
          </w:rPr>
          <w:t>гипсокартона</w:t>
        </w:r>
        <w:proofErr w:type="spellEnd"/>
        <w:r w:rsidRPr="00B7226D">
          <w:rPr>
            <w:rFonts w:ascii="Roboto" w:hAnsi="Roboto"/>
            <w:color w:val="333333"/>
            <w:sz w:val="28"/>
          </w:rPr>
          <w:t>, подразделяющегося на виды:</w:t>
        </w:r>
      </w:ins>
    </w:p>
    <w:p w:rsidR="00854020" w:rsidRPr="00B7226D" w:rsidRDefault="00854020" w:rsidP="00854020">
      <w:pPr>
        <w:shd w:val="clear" w:color="auto" w:fill="FFFFFF"/>
        <w:spacing w:after="375"/>
        <w:rPr>
          <w:ins w:id="127" w:author="Unknown"/>
          <w:rFonts w:ascii="Roboto" w:hAnsi="Roboto"/>
          <w:color w:val="333333"/>
          <w:sz w:val="28"/>
        </w:rPr>
      </w:pPr>
      <w:ins w:id="128" w:author="Unknown">
        <w:r w:rsidRPr="00B7226D">
          <w:rPr>
            <w:rFonts w:ascii="Roboto" w:hAnsi="Roboto"/>
            <w:color w:val="333333"/>
            <w:sz w:val="28"/>
          </w:rPr>
          <w:t>1) обычный гипсокартонный лист (ГКЛ);</w:t>
        </w:r>
      </w:ins>
    </w:p>
    <w:p w:rsidR="00854020" w:rsidRPr="00B7226D" w:rsidRDefault="00854020" w:rsidP="00854020">
      <w:pPr>
        <w:shd w:val="clear" w:color="auto" w:fill="FFFFFF"/>
        <w:spacing w:after="375"/>
        <w:rPr>
          <w:ins w:id="129" w:author="Unknown"/>
          <w:rFonts w:ascii="Roboto" w:hAnsi="Roboto"/>
          <w:color w:val="333333"/>
          <w:sz w:val="28"/>
        </w:rPr>
      </w:pPr>
      <w:ins w:id="130" w:author="Unknown">
        <w:r w:rsidRPr="00B7226D">
          <w:rPr>
            <w:rFonts w:ascii="Roboto" w:hAnsi="Roboto"/>
            <w:color w:val="333333"/>
            <w:sz w:val="28"/>
          </w:rPr>
          <w:t xml:space="preserve">2) </w:t>
        </w:r>
        <w:proofErr w:type="spellStart"/>
        <w:r w:rsidRPr="00B7226D">
          <w:rPr>
            <w:rFonts w:ascii="Roboto" w:hAnsi="Roboto"/>
            <w:color w:val="333333"/>
            <w:sz w:val="28"/>
          </w:rPr>
          <w:t>влагостойский</w:t>
        </w:r>
        <w:proofErr w:type="spellEnd"/>
        <w:r w:rsidRPr="00B7226D">
          <w:rPr>
            <w:rFonts w:ascii="Roboto" w:hAnsi="Roboto"/>
            <w:color w:val="333333"/>
            <w:sz w:val="28"/>
          </w:rPr>
          <w:t xml:space="preserve"> (ГКЛВ);</w:t>
        </w:r>
      </w:ins>
    </w:p>
    <w:p w:rsidR="00854020" w:rsidRPr="00B7226D" w:rsidRDefault="00854020" w:rsidP="00854020">
      <w:pPr>
        <w:shd w:val="clear" w:color="auto" w:fill="FFFFFF"/>
        <w:spacing w:after="375"/>
        <w:rPr>
          <w:ins w:id="131" w:author="Unknown"/>
          <w:rFonts w:ascii="Roboto" w:hAnsi="Roboto"/>
          <w:color w:val="333333"/>
          <w:sz w:val="28"/>
        </w:rPr>
      </w:pPr>
      <w:ins w:id="132" w:author="Unknown">
        <w:r w:rsidRPr="00B7226D">
          <w:rPr>
            <w:rFonts w:ascii="Roboto" w:hAnsi="Roboto"/>
            <w:color w:val="333333"/>
            <w:sz w:val="28"/>
          </w:rPr>
          <w:t>3) огнеупорный (ГКЛО)</w:t>
        </w:r>
      </w:ins>
    </w:p>
    <w:p w:rsidR="00854020" w:rsidRPr="00B7226D" w:rsidRDefault="00854020" w:rsidP="00854020">
      <w:pPr>
        <w:shd w:val="clear" w:color="auto" w:fill="FFFFFF"/>
        <w:spacing w:after="375"/>
        <w:rPr>
          <w:ins w:id="133" w:author="Unknown"/>
          <w:rFonts w:ascii="Roboto" w:hAnsi="Roboto"/>
          <w:color w:val="333333"/>
          <w:sz w:val="28"/>
        </w:rPr>
      </w:pPr>
      <w:ins w:id="134" w:author="Unknown">
        <w:r w:rsidRPr="00B7226D">
          <w:rPr>
            <w:rFonts w:ascii="Roboto" w:hAnsi="Roboto"/>
            <w:color w:val="333333"/>
            <w:sz w:val="28"/>
          </w:rPr>
          <w:t xml:space="preserve">4) </w:t>
        </w:r>
        <w:proofErr w:type="spellStart"/>
        <w:r w:rsidRPr="00B7226D">
          <w:rPr>
            <w:rFonts w:ascii="Roboto" w:hAnsi="Roboto"/>
            <w:color w:val="333333"/>
            <w:sz w:val="28"/>
          </w:rPr>
          <w:t>гипсокартон</w:t>
        </w:r>
        <w:proofErr w:type="spellEnd"/>
        <w:r w:rsidRPr="00B7226D">
          <w:rPr>
            <w:rFonts w:ascii="Roboto" w:hAnsi="Roboto"/>
            <w:color w:val="333333"/>
            <w:sz w:val="28"/>
          </w:rPr>
          <w:t xml:space="preserve"> с комбинированными свойствами влагостойкости и огнеупорности.</w:t>
        </w:r>
      </w:ins>
    </w:p>
    <w:p w:rsidR="00854020" w:rsidRPr="00B7226D" w:rsidRDefault="00854020" w:rsidP="00854020">
      <w:pPr>
        <w:shd w:val="clear" w:color="auto" w:fill="FFFFFF"/>
        <w:spacing w:before="408" w:after="432"/>
        <w:ind w:left="240"/>
        <w:rPr>
          <w:ins w:id="135" w:author="Unknown"/>
          <w:rFonts w:ascii="Roboto" w:hAnsi="Roboto"/>
          <w:color w:val="333333"/>
          <w:sz w:val="28"/>
        </w:rPr>
      </w:pPr>
      <w:ins w:id="136" w:author="Unknown">
        <w:r w:rsidRPr="00B7226D">
          <w:rPr>
            <w:rStyle w:val="a9"/>
            <w:rFonts w:ascii="Roboto" w:hAnsi="Roboto"/>
            <w:color w:val="333333"/>
            <w:sz w:val="28"/>
          </w:rPr>
          <w:t xml:space="preserve">Направляющие профили </w:t>
        </w:r>
        <w:proofErr w:type="gramStart"/>
        <w:r w:rsidRPr="00B7226D">
          <w:rPr>
            <w:rStyle w:val="a9"/>
            <w:rFonts w:ascii="Roboto" w:hAnsi="Roboto"/>
            <w:color w:val="333333"/>
            <w:sz w:val="28"/>
          </w:rPr>
          <w:t>ПН</w:t>
        </w:r>
        <w:proofErr w:type="gramEnd"/>
        <w:r w:rsidRPr="00B7226D">
          <w:rPr>
            <w:rStyle w:val="a9"/>
            <w:rFonts w:ascii="Roboto" w:hAnsi="Roboto"/>
            <w:color w:val="333333"/>
            <w:sz w:val="28"/>
          </w:rPr>
          <w:t xml:space="preserve"> (UW).</w:t>
        </w:r>
        <w:r w:rsidRPr="00B7226D">
          <w:rPr>
            <w:rFonts w:ascii="Roboto" w:hAnsi="Roboto"/>
            <w:color w:val="333333"/>
            <w:sz w:val="28"/>
          </w:rPr>
          <w:t>Маркировка встречается разная, поэтому специалисты рекомендуют ориентироваться на размеры металлических профилей. Для изготовления перегородок подходят направляющие профили с размерами 50х40, 100х40 и 75х40. Длина же является постоянной величиной, равной 3 м. Для определения нужного количества профилей периметр перегородки делят на три и округляют до целого значения в большую сторону. Если перегородка подразумевает наличие двойного каркаса, то полученное при расчете число удваивается.</w:t>
        </w:r>
      </w:ins>
    </w:p>
    <w:p w:rsidR="00854020" w:rsidRDefault="00854020" w:rsidP="00854020">
      <w:pPr>
        <w:shd w:val="clear" w:color="auto" w:fill="FFFFFF"/>
        <w:spacing w:after="375"/>
        <w:rPr>
          <w:ins w:id="137" w:author="Unknown"/>
          <w:rFonts w:ascii="Roboto" w:hAnsi="Roboto"/>
          <w:color w:val="333333"/>
        </w:rPr>
      </w:pPr>
      <w:r>
        <w:rPr>
          <w:rFonts w:ascii="Roboto" w:hAnsi="Roboto"/>
          <w:noProof/>
          <w:color w:val="333333"/>
        </w:rPr>
        <w:drawing>
          <wp:inline distT="0" distB="0" distL="0" distR="0">
            <wp:extent cx="4762500" cy="2876550"/>
            <wp:effectExtent l="19050" t="0" r="0" b="0"/>
            <wp:docPr id="41" name="Рисунок 3" descr="Технология устройства каркаса для перегородок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хнология устройства каркаса для перегородок из гипсокартона"/>
                    <pic:cNvPicPr>
                      <a:picLocks noChangeAspect="1" noChangeArrowheads="1"/>
                    </pic:cNvPicPr>
                  </pic:nvPicPr>
                  <pic:blipFill>
                    <a:blip r:embed="rId13"/>
                    <a:srcRect/>
                    <a:stretch>
                      <a:fillRect/>
                    </a:stretch>
                  </pic:blipFill>
                  <pic:spPr bwMode="auto">
                    <a:xfrm>
                      <a:off x="0" y="0"/>
                      <a:ext cx="4762500" cy="2876550"/>
                    </a:xfrm>
                    <a:prstGeom prst="rect">
                      <a:avLst/>
                    </a:prstGeom>
                    <a:noFill/>
                    <a:ln w="9525">
                      <a:noFill/>
                      <a:miter lim="800000"/>
                      <a:headEnd/>
                      <a:tailEnd/>
                    </a:ln>
                  </pic:spPr>
                </pic:pic>
              </a:graphicData>
            </a:graphic>
          </wp:inline>
        </w:drawing>
      </w:r>
    </w:p>
    <w:p w:rsidR="00854020" w:rsidRPr="00B7226D" w:rsidRDefault="00854020" w:rsidP="00854020">
      <w:pPr>
        <w:shd w:val="clear" w:color="auto" w:fill="FFFFFF"/>
        <w:spacing w:after="0"/>
        <w:rPr>
          <w:ins w:id="138" w:author="Unknown"/>
          <w:rFonts w:ascii="Roboto" w:hAnsi="Roboto"/>
          <w:color w:val="333333"/>
          <w:sz w:val="28"/>
        </w:rPr>
      </w:pPr>
      <w:ins w:id="139" w:author="Unknown">
        <w:r w:rsidRPr="00B7226D">
          <w:rPr>
            <w:rFonts w:ascii="Roboto" w:hAnsi="Roboto"/>
            <w:color w:val="333333"/>
            <w:sz w:val="28"/>
          </w:rPr>
          <w:lastRenderedPageBreak/>
          <w:t>[</w:t>
        </w:r>
        <w:proofErr w:type="spellStart"/>
        <w:r w:rsidRPr="00B7226D">
          <w:rPr>
            <w:rFonts w:ascii="Roboto" w:hAnsi="Roboto"/>
            <w:color w:val="333333"/>
            <w:sz w:val="28"/>
          </w:rPr>
          <w:t>ro-youtube-content</w:t>
        </w:r>
        <w:proofErr w:type="spellEnd"/>
        <w:r w:rsidRPr="00B7226D">
          <w:rPr>
            <w:rFonts w:ascii="Roboto" w:hAnsi="Roboto"/>
            <w:color w:val="333333"/>
            <w:sz w:val="28"/>
          </w:rPr>
          <w:t xml:space="preserve"> </w:t>
        </w:r>
        <w:proofErr w:type="spellStart"/>
        <w:r w:rsidRPr="00B7226D">
          <w:rPr>
            <w:rFonts w:ascii="Roboto" w:hAnsi="Roboto"/>
            <w:color w:val="333333"/>
            <w:sz w:val="28"/>
          </w:rPr>
          <w:t>count=</w:t>
        </w:r>
        <w:proofErr w:type="spellEnd"/>
        <w:r w:rsidRPr="00B7226D">
          <w:rPr>
            <w:rFonts w:ascii="Roboto" w:hAnsi="Roboto"/>
            <w:color w:val="333333"/>
            <w:sz w:val="28"/>
          </w:rPr>
          <w:t xml:space="preserve">”1″ </w:t>
        </w:r>
        <w:proofErr w:type="spellStart"/>
        <w:r w:rsidRPr="00B7226D">
          <w:rPr>
            <w:rFonts w:ascii="Roboto" w:hAnsi="Roboto"/>
            <w:color w:val="333333"/>
            <w:sz w:val="28"/>
          </w:rPr>
          <w:t>no-desc=</w:t>
        </w:r>
        <w:proofErr w:type="spellEnd"/>
        <w:r w:rsidRPr="00B7226D">
          <w:rPr>
            <w:rFonts w:ascii="Roboto" w:hAnsi="Roboto"/>
            <w:color w:val="333333"/>
            <w:sz w:val="28"/>
          </w:rPr>
          <w:t xml:space="preserve">”0″]Технология устройства каркаса для перегородок из </w:t>
        </w:r>
        <w:proofErr w:type="spellStart"/>
        <w:r w:rsidRPr="00B7226D">
          <w:rPr>
            <w:rFonts w:ascii="Roboto" w:hAnsi="Roboto"/>
            <w:color w:val="333333"/>
            <w:sz w:val="28"/>
          </w:rPr>
          <w:t>гипсокартона</w:t>
        </w:r>
        <w:proofErr w:type="spellEnd"/>
        <w:r w:rsidRPr="00B7226D">
          <w:rPr>
            <w:rFonts w:ascii="Roboto" w:hAnsi="Roboto"/>
            <w:color w:val="333333"/>
            <w:sz w:val="28"/>
          </w:rPr>
          <w:t>[/</w:t>
        </w:r>
        <w:proofErr w:type="spellStart"/>
        <w:r w:rsidRPr="00B7226D">
          <w:rPr>
            <w:rFonts w:ascii="Roboto" w:hAnsi="Roboto"/>
            <w:color w:val="333333"/>
            <w:sz w:val="28"/>
          </w:rPr>
          <w:t>ro-youtube-content</w:t>
        </w:r>
        <w:proofErr w:type="spellEnd"/>
        <w:r w:rsidRPr="00B7226D">
          <w:rPr>
            <w:rFonts w:ascii="Roboto" w:hAnsi="Roboto"/>
            <w:color w:val="333333"/>
            <w:sz w:val="28"/>
          </w:rPr>
          <w:t>]</w:t>
        </w:r>
      </w:ins>
    </w:p>
    <w:p w:rsidR="00854020" w:rsidRDefault="00854020" w:rsidP="00854020">
      <w:pPr>
        <w:pStyle w:val="2"/>
        <w:pBdr>
          <w:bottom w:val="single" w:sz="18" w:space="4" w:color="0274BE"/>
        </w:pBdr>
        <w:shd w:val="clear" w:color="auto" w:fill="FFFFFF"/>
        <w:spacing w:before="360" w:beforeAutospacing="0" w:after="120" w:afterAutospacing="0"/>
        <w:rPr>
          <w:ins w:id="140" w:author="Unknown"/>
          <w:rFonts w:ascii="Roboto" w:hAnsi="Roboto"/>
          <w:color w:val="333333"/>
        </w:rPr>
      </w:pPr>
      <w:ins w:id="141" w:author="Unknown">
        <w:r>
          <w:rPr>
            <w:rFonts w:ascii="Roboto" w:hAnsi="Roboto"/>
            <w:color w:val="333333"/>
          </w:rPr>
          <w:t>Набор необходимых для работы инструментов ↑</w:t>
        </w:r>
      </w:ins>
    </w:p>
    <w:p w:rsidR="00854020" w:rsidRPr="00B7226D" w:rsidRDefault="00854020" w:rsidP="002F6AEA">
      <w:pPr>
        <w:numPr>
          <w:ilvl w:val="0"/>
          <w:numId w:val="6"/>
        </w:numPr>
        <w:shd w:val="clear" w:color="auto" w:fill="FFFFFF"/>
        <w:spacing w:before="168" w:after="168" w:line="240" w:lineRule="auto"/>
        <w:ind w:left="240"/>
        <w:rPr>
          <w:ins w:id="142" w:author="Unknown"/>
          <w:rFonts w:ascii="Roboto" w:hAnsi="Roboto"/>
          <w:color w:val="333333"/>
          <w:sz w:val="28"/>
        </w:rPr>
      </w:pPr>
      <w:ins w:id="143" w:author="Unknown">
        <w:r w:rsidRPr="00B7226D">
          <w:rPr>
            <w:rFonts w:ascii="Roboto" w:hAnsi="Roboto"/>
            <w:color w:val="333333"/>
            <w:sz w:val="28"/>
          </w:rPr>
          <w:t xml:space="preserve">Перфоратор. Без этого инструмента рассчитывать на быстрое проведение работ нельзя. Его наличие обязательно, если в помещении железобетонные стены и перекрытия. Если установка перегородок из </w:t>
        </w:r>
        <w:proofErr w:type="spellStart"/>
        <w:r w:rsidRPr="00B7226D">
          <w:rPr>
            <w:rFonts w:ascii="Roboto" w:hAnsi="Roboto"/>
            <w:color w:val="333333"/>
            <w:sz w:val="28"/>
          </w:rPr>
          <w:t>гипсокартона</w:t>
        </w:r>
        <w:proofErr w:type="spellEnd"/>
        <w:r w:rsidRPr="00B7226D">
          <w:rPr>
            <w:rFonts w:ascii="Roboto" w:hAnsi="Roboto"/>
            <w:color w:val="333333"/>
            <w:sz w:val="28"/>
          </w:rPr>
          <w:t xml:space="preserve"> планируется в панельном доме или доме, выполненном из монолитного железобетона, то выбрать надо надежный и мощный перфоратор для бытового использования.</w:t>
        </w:r>
      </w:ins>
    </w:p>
    <w:p w:rsidR="00854020" w:rsidRPr="00B7226D" w:rsidRDefault="00854020" w:rsidP="002F6AEA">
      <w:pPr>
        <w:numPr>
          <w:ilvl w:val="0"/>
          <w:numId w:val="6"/>
        </w:numPr>
        <w:shd w:val="clear" w:color="auto" w:fill="FFFFFF"/>
        <w:spacing w:before="168" w:after="168" w:line="240" w:lineRule="auto"/>
        <w:ind w:left="240"/>
        <w:rPr>
          <w:ins w:id="144" w:author="Unknown"/>
          <w:rFonts w:ascii="Roboto" w:hAnsi="Roboto"/>
          <w:color w:val="333333"/>
          <w:sz w:val="28"/>
        </w:rPr>
      </w:pPr>
      <w:ins w:id="145" w:author="Unknown">
        <w:r w:rsidRPr="00B7226D">
          <w:rPr>
            <w:rFonts w:ascii="Roboto" w:hAnsi="Roboto"/>
            <w:color w:val="333333"/>
            <w:sz w:val="28"/>
          </w:rPr>
          <w:t>Дрель может заменить перфоратор, если монтаж перегородки будет производиться в деревянном доме.</w:t>
        </w:r>
      </w:ins>
    </w:p>
    <w:p w:rsidR="00854020" w:rsidRPr="00B7226D" w:rsidRDefault="00854020" w:rsidP="002F6AEA">
      <w:pPr>
        <w:numPr>
          <w:ilvl w:val="0"/>
          <w:numId w:val="6"/>
        </w:numPr>
        <w:shd w:val="clear" w:color="auto" w:fill="FFFFFF"/>
        <w:spacing w:before="168" w:after="168" w:line="240" w:lineRule="auto"/>
        <w:ind w:left="240"/>
        <w:rPr>
          <w:ins w:id="146" w:author="Unknown"/>
          <w:rFonts w:ascii="Roboto" w:hAnsi="Roboto"/>
          <w:color w:val="333333"/>
          <w:sz w:val="28"/>
        </w:rPr>
      </w:pPr>
      <w:ins w:id="147" w:author="Unknown">
        <w:r w:rsidRPr="00B7226D">
          <w:rPr>
            <w:rFonts w:ascii="Roboto" w:hAnsi="Roboto"/>
            <w:color w:val="333333"/>
            <w:sz w:val="28"/>
          </w:rPr>
          <w:t>Отвес. Игнорировать использование этого инструмента ни в коем случае нельзя, так как именно отвес позволяет добиться качественного выполнения работ. Помимо известных в строительстве устройств можно использовать лазерные отвесы, модификации которого отличаются количеством лучей (два или четыре луча).</w:t>
        </w:r>
      </w:ins>
    </w:p>
    <w:p w:rsidR="00854020" w:rsidRDefault="00854020" w:rsidP="00854020">
      <w:pPr>
        <w:shd w:val="clear" w:color="auto" w:fill="FFFFFF"/>
        <w:spacing w:after="375"/>
        <w:rPr>
          <w:ins w:id="148" w:author="Unknown"/>
          <w:rFonts w:ascii="Roboto" w:hAnsi="Roboto"/>
          <w:color w:val="333333"/>
        </w:rPr>
      </w:pPr>
      <w:r>
        <w:rPr>
          <w:rFonts w:ascii="Roboto" w:hAnsi="Roboto"/>
          <w:noProof/>
          <w:color w:val="333333"/>
        </w:rPr>
        <w:drawing>
          <wp:inline distT="0" distB="0" distL="0" distR="0">
            <wp:extent cx="4762500" cy="2857500"/>
            <wp:effectExtent l="19050" t="0" r="0" b="0"/>
            <wp:docPr id="40" name="Рисунок 4" descr="Технология устройства каркаса для перегородок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хнология устройства каркаса для перегородок из гипсокартона"/>
                    <pic:cNvPicPr>
                      <a:picLocks noChangeAspect="1" noChangeArrowheads="1"/>
                    </pic:cNvPicPr>
                  </pic:nvPicPr>
                  <pic:blipFill>
                    <a:blip r:embed="rId14"/>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854020" w:rsidRDefault="00854020" w:rsidP="00854020">
      <w:pPr>
        <w:shd w:val="clear" w:color="auto" w:fill="FFFFFF"/>
        <w:spacing w:after="375"/>
        <w:rPr>
          <w:ins w:id="149" w:author="Unknown"/>
          <w:rFonts w:ascii="Roboto" w:hAnsi="Roboto"/>
          <w:color w:val="333333"/>
        </w:rPr>
      </w:pPr>
      <w:r>
        <w:rPr>
          <w:rFonts w:ascii="Roboto" w:hAnsi="Roboto"/>
          <w:noProof/>
          <w:color w:val="333333"/>
        </w:rPr>
        <w:lastRenderedPageBreak/>
        <w:drawing>
          <wp:inline distT="0" distB="0" distL="0" distR="0">
            <wp:extent cx="4762500" cy="2714625"/>
            <wp:effectExtent l="19050" t="0" r="0" b="0"/>
            <wp:docPr id="39" name="Рисунок 5" descr="Технология устройства каркаса для перегородок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хнология устройства каркаса для перегородок из гипсокартона"/>
                    <pic:cNvPicPr>
                      <a:picLocks noChangeAspect="1" noChangeArrowheads="1"/>
                    </pic:cNvPicPr>
                  </pic:nvPicPr>
                  <pic:blipFill>
                    <a:blip r:embed="rId15"/>
                    <a:srcRect/>
                    <a:stretch>
                      <a:fillRect/>
                    </a:stretch>
                  </pic:blipFill>
                  <pic:spPr bwMode="auto">
                    <a:xfrm>
                      <a:off x="0" y="0"/>
                      <a:ext cx="4762500" cy="2714625"/>
                    </a:xfrm>
                    <a:prstGeom prst="rect">
                      <a:avLst/>
                    </a:prstGeom>
                    <a:noFill/>
                    <a:ln w="9525">
                      <a:noFill/>
                      <a:miter lim="800000"/>
                      <a:headEnd/>
                      <a:tailEnd/>
                    </a:ln>
                  </pic:spPr>
                </pic:pic>
              </a:graphicData>
            </a:graphic>
          </wp:inline>
        </w:drawing>
      </w:r>
    </w:p>
    <w:p w:rsidR="00B7226D" w:rsidRPr="00C569F3" w:rsidRDefault="00854020" w:rsidP="00C569F3">
      <w:pPr>
        <w:shd w:val="clear" w:color="auto" w:fill="FFFFFF"/>
        <w:spacing w:after="375"/>
        <w:rPr>
          <w:rFonts w:ascii="Roboto" w:hAnsi="Roboto"/>
          <w:color w:val="333333"/>
        </w:rPr>
      </w:pPr>
      <w:r>
        <w:rPr>
          <w:rFonts w:ascii="Roboto" w:hAnsi="Roboto"/>
          <w:noProof/>
          <w:color w:val="333333"/>
        </w:rPr>
        <w:drawing>
          <wp:inline distT="0" distB="0" distL="0" distR="0">
            <wp:extent cx="4762500" cy="2857500"/>
            <wp:effectExtent l="19050" t="0" r="0" b="0"/>
            <wp:docPr id="38" name="Рисунок 6" descr="Технология устройства каркаса для перегородок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хнология устройства каркаса для перегородок из гипсокартона"/>
                    <pic:cNvPicPr>
                      <a:picLocks noChangeAspect="1" noChangeArrowheads="1"/>
                    </pic:cNvPicPr>
                  </pic:nvPicPr>
                  <pic:blipFill>
                    <a:blip r:embed="rId16"/>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B7226D" w:rsidRDefault="00B7226D" w:rsidP="00B4273D">
      <w:pPr>
        <w:spacing w:after="0" w:line="240" w:lineRule="auto"/>
        <w:rPr>
          <w:b/>
          <w:sz w:val="32"/>
        </w:rPr>
      </w:pPr>
    </w:p>
    <w:p w:rsidR="005A0FA2" w:rsidRPr="00C569F3" w:rsidRDefault="005A0FA2" w:rsidP="00C569F3">
      <w:pPr>
        <w:pStyle w:val="a4"/>
        <w:spacing w:before="0" w:beforeAutospacing="0" w:after="0" w:afterAutospacing="0"/>
        <w:jc w:val="both"/>
        <w:textAlignment w:val="baseline"/>
        <w:rPr>
          <w:ins w:id="150" w:author="Unknown"/>
          <w:rFonts w:ascii="Arial" w:hAnsi="Arial" w:cs="Arial"/>
          <w:color w:val="555555"/>
          <w:sz w:val="19"/>
          <w:szCs w:val="19"/>
        </w:rPr>
      </w:pPr>
      <w:r>
        <w:rPr>
          <w:rFonts w:ascii="Arial" w:hAnsi="Arial" w:cs="Arial"/>
          <w:noProof/>
          <w:color w:val="146ABD"/>
          <w:sz w:val="19"/>
          <w:szCs w:val="19"/>
          <w:bdr w:val="none" w:sz="0" w:space="0" w:color="auto" w:frame="1"/>
        </w:rPr>
        <w:lastRenderedPageBreak/>
        <w:drawing>
          <wp:inline distT="0" distB="0" distL="0" distR="0">
            <wp:extent cx="8773160" cy="5132705"/>
            <wp:effectExtent l="19050" t="0" r="8890" b="0"/>
            <wp:docPr id="112" name="Рисунок 88" descr="montaj-gipsokartona-izgipsy.ru_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ontaj-gipsokartona-izgipsy.ru_9">
                      <a:hlinkClick r:id="rId17"/>
                    </pic:cNvPr>
                    <pic:cNvPicPr>
                      <a:picLocks noChangeAspect="1" noChangeArrowheads="1"/>
                    </pic:cNvPicPr>
                  </pic:nvPicPr>
                  <pic:blipFill>
                    <a:blip r:embed="rId18"/>
                    <a:srcRect/>
                    <a:stretch>
                      <a:fillRect/>
                    </a:stretch>
                  </pic:blipFill>
                  <pic:spPr bwMode="auto">
                    <a:xfrm>
                      <a:off x="0" y="0"/>
                      <a:ext cx="8773160" cy="5132705"/>
                    </a:xfrm>
                    <a:prstGeom prst="rect">
                      <a:avLst/>
                    </a:prstGeom>
                    <a:noFill/>
                    <a:ln w="9525">
                      <a:noFill/>
                      <a:miter lim="800000"/>
                      <a:headEnd/>
                      <a:tailEnd/>
                    </a:ln>
                  </pic:spPr>
                </pic:pic>
              </a:graphicData>
            </a:graphic>
          </wp:inline>
        </w:drawing>
      </w:r>
    </w:p>
    <w:p w:rsidR="005A0FA2" w:rsidRPr="00783568" w:rsidRDefault="005A0FA2" w:rsidP="005A0FA2">
      <w:pPr>
        <w:pStyle w:val="z-1"/>
        <w:rPr>
          <w:sz w:val="20"/>
        </w:rPr>
      </w:pPr>
      <w:r w:rsidRPr="00783568">
        <w:rPr>
          <w:sz w:val="20"/>
        </w:rPr>
        <w:t>Конец формы</w:t>
      </w:r>
    </w:p>
    <w:p w:rsidR="005A0FA2" w:rsidRDefault="005A0FA2" w:rsidP="00783568">
      <w:pPr>
        <w:spacing w:after="0" w:line="240" w:lineRule="auto"/>
        <w:jc w:val="both"/>
        <w:textAlignment w:val="baseline"/>
        <w:rPr>
          <w:ins w:id="151" w:author="Unknown"/>
          <w:rFonts w:ascii="Arial" w:hAnsi="Arial" w:cs="Arial"/>
          <w:color w:val="555555"/>
          <w:sz w:val="18"/>
          <w:szCs w:val="18"/>
        </w:rPr>
      </w:pPr>
    </w:p>
    <w:p w:rsidR="00A24409" w:rsidRDefault="00A24409" w:rsidP="00A24409">
      <w:pPr>
        <w:pStyle w:val="a4"/>
        <w:shd w:val="clear" w:color="auto" w:fill="FFFFFF"/>
        <w:spacing w:before="0" w:beforeAutospacing="0" w:after="340" w:afterAutospacing="0"/>
        <w:rPr>
          <w:rFonts w:ascii="Helvetica" w:hAnsi="Helvetica"/>
          <w:color w:val="333333"/>
          <w:sz w:val="22"/>
          <w:szCs w:val="22"/>
        </w:rPr>
      </w:pPr>
    </w:p>
    <w:p w:rsidR="00A24409" w:rsidRPr="003205C9" w:rsidRDefault="00A24409" w:rsidP="00A24409">
      <w:pPr>
        <w:pStyle w:val="a4"/>
        <w:shd w:val="clear" w:color="auto" w:fill="FFFFFF"/>
        <w:spacing w:before="0" w:beforeAutospacing="0" w:after="340" w:afterAutospacing="0"/>
        <w:rPr>
          <w:rFonts w:asciiTheme="minorHAnsi" w:hAnsiTheme="minorHAnsi"/>
          <w:color w:val="333333"/>
          <w:sz w:val="22"/>
          <w:szCs w:val="22"/>
        </w:rPr>
      </w:pPr>
    </w:p>
    <w:p w:rsidR="00A24409" w:rsidRDefault="00A24409" w:rsidP="00B4273D">
      <w:pPr>
        <w:spacing w:after="0" w:line="240" w:lineRule="auto"/>
        <w:rPr>
          <w:b/>
          <w:sz w:val="32"/>
        </w:rPr>
      </w:pPr>
    </w:p>
    <w:p w:rsidR="00A24409" w:rsidRDefault="00A24409" w:rsidP="00B4273D">
      <w:pPr>
        <w:spacing w:after="0" w:line="240" w:lineRule="auto"/>
        <w:rPr>
          <w:b/>
          <w:sz w:val="32"/>
        </w:rPr>
      </w:pPr>
    </w:p>
    <w:p w:rsidR="00A24409" w:rsidRDefault="00A24409" w:rsidP="00B4273D">
      <w:pPr>
        <w:spacing w:after="0" w:line="240" w:lineRule="auto"/>
        <w:rPr>
          <w:b/>
          <w:sz w:val="32"/>
        </w:rPr>
      </w:pPr>
    </w:p>
    <w:p w:rsidR="001D4734" w:rsidRDefault="001D4734" w:rsidP="001D4734">
      <w:pPr>
        <w:rPr>
          <w:rFonts w:ascii="Arial" w:hAnsi="Arial" w:cs="Arial"/>
          <w:color w:val="828282"/>
        </w:rPr>
      </w:pPr>
    </w:p>
    <w:p w:rsidR="001D4734" w:rsidRDefault="001D4734" w:rsidP="001D4734">
      <w:pPr>
        <w:pStyle w:val="a4"/>
        <w:jc w:val="center"/>
        <w:rPr>
          <w:rFonts w:ascii="Arial" w:hAnsi="Arial" w:cs="Arial"/>
          <w:color w:val="828282"/>
          <w:sz w:val="22"/>
          <w:szCs w:val="22"/>
        </w:rPr>
      </w:pPr>
    </w:p>
    <w:p w:rsidR="001D4734" w:rsidRDefault="001D4734" w:rsidP="001D4734">
      <w:pPr>
        <w:pStyle w:val="a4"/>
        <w:jc w:val="center"/>
        <w:rPr>
          <w:rFonts w:ascii="Arial" w:hAnsi="Arial" w:cs="Arial"/>
          <w:color w:val="828282"/>
          <w:sz w:val="22"/>
          <w:szCs w:val="22"/>
        </w:rPr>
      </w:pPr>
      <w:bookmarkStart w:id="152" w:name="1"/>
      <w:bookmarkEnd w:id="152"/>
    </w:p>
    <w:p w:rsidR="001D4734" w:rsidRDefault="001D4734" w:rsidP="001D4734">
      <w:pPr>
        <w:pStyle w:val="a4"/>
        <w:jc w:val="center"/>
        <w:rPr>
          <w:ins w:id="153" w:author="Unknown"/>
          <w:rFonts w:ascii="Arial" w:hAnsi="Arial" w:cs="Arial"/>
          <w:color w:val="828282"/>
          <w:sz w:val="22"/>
          <w:szCs w:val="22"/>
        </w:rPr>
      </w:pPr>
      <w:bookmarkStart w:id="154" w:name="9"/>
      <w:bookmarkEnd w:id="154"/>
    </w:p>
    <w:p w:rsidR="002119E0" w:rsidRDefault="002119E0" w:rsidP="002119E0">
      <w:pPr>
        <w:shd w:val="clear" w:color="auto" w:fill="FFFFFF"/>
        <w:textAlignment w:val="baseline"/>
        <w:rPr>
          <w:ins w:id="155" w:author="Unknown"/>
          <w:rFonts w:ascii="Arial" w:hAnsi="Arial" w:cs="Arial"/>
          <w:color w:val="000000"/>
          <w:sz w:val="16"/>
          <w:szCs w:val="16"/>
        </w:rPr>
      </w:pPr>
    </w:p>
    <w:p w:rsidR="002119E0" w:rsidRDefault="002119E0" w:rsidP="002119E0">
      <w:pPr>
        <w:pStyle w:val="a4"/>
        <w:shd w:val="clear" w:color="auto" w:fill="FFFFFF"/>
        <w:spacing w:before="0" w:beforeAutospacing="0" w:after="272" w:afterAutospacing="0" w:line="326" w:lineRule="atLeast"/>
        <w:jc w:val="both"/>
        <w:textAlignment w:val="baseline"/>
        <w:rPr>
          <w:ins w:id="156" w:author="Unknown"/>
          <w:rFonts w:ascii="Georgia" w:hAnsi="Georgia" w:cs="Arial"/>
          <w:color w:val="3C3835"/>
          <w:sz w:val="23"/>
          <w:szCs w:val="23"/>
        </w:rPr>
      </w:pPr>
      <w:bookmarkStart w:id="157" w:name="Uslovnyeoboznachenijametallicheskogoprof"/>
      <w:bookmarkEnd w:id="157"/>
      <w:ins w:id="158" w:author="Unknown">
        <w:r>
          <w:rPr>
            <w:rFonts w:ascii="Georgia" w:hAnsi="Georgia" w:cs="Arial"/>
            <w:color w:val="3C3835"/>
            <w:sz w:val="23"/>
            <w:szCs w:val="23"/>
          </w:rPr>
          <w:t> </w:t>
        </w:r>
      </w:ins>
    </w:p>
    <w:p w:rsidR="002119E0" w:rsidRDefault="002119E0" w:rsidP="002119E0">
      <w:pPr>
        <w:shd w:val="clear" w:color="auto" w:fill="FFFFFF"/>
        <w:textAlignment w:val="baseline"/>
        <w:rPr>
          <w:ins w:id="159" w:author="Unknown"/>
          <w:rFonts w:ascii="Arial" w:hAnsi="Arial" w:cs="Arial"/>
          <w:color w:val="000000"/>
          <w:sz w:val="16"/>
          <w:szCs w:val="16"/>
        </w:rPr>
      </w:pPr>
      <w:ins w:id="160" w:author="Unknown">
        <w:r>
          <w:rPr>
            <w:rFonts w:ascii="Arial" w:hAnsi="Arial" w:cs="Arial"/>
            <w:color w:val="000000"/>
            <w:sz w:val="16"/>
            <w:szCs w:val="16"/>
          </w:rPr>
          <w:br/>
        </w:r>
      </w:ins>
    </w:p>
    <w:p w:rsidR="002119E0" w:rsidRDefault="002119E0" w:rsidP="002119E0">
      <w:pPr>
        <w:pStyle w:val="a4"/>
        <w:shd w:val="clear" w:color="auto" w:fill="FFFFFF"/>
        <w:spacing w:before="0" w:beforeAutospacing="0" w:after="0" w:afterAutospacing="0" w:line="326" w:lineRule="atLeast"/>
        <w:jc w:val="both"/>
        <w:textAlignment w:val="baseline"/>
        <w:rPr>
          <w:ins w:id="161" w:author="Unknown"/>
          <w:rFonts w:ascii="Georgia" w:hAnsi="Georgia" w:cs="Arial"/>
          <w:color w:val="3C3835"/>
          <w:sz w:val="23"/>
          <w:szCs w:val="23"/>
        </w:rPr>
      </w:pPr>
      <w:bookmarkStart w:id="162" w:name="Posledovatel'nost'rabot"/>
      <w:bookmarkEnd w:id="162"/>
    </w:p>
    <w:p w:rsidR="00903B34" w:rsidRDefault="00903B34" w:rsidP="00783568">
      <w:pPr>
        <w:numPr>
          <w:ilvl w:val="0"/>
          <w:numId w:val="3"/>
        </w:numPr>
        <w:shd w:val="clear" w:color="auto" w:fill="FBF0F0"/>
        <w:spacing w:after="0" w:line="240" w:lineRule="auto"/>
        <w:ind w:left="0"/>
        <w:textAlignment w:val="baseline"/>
        <w:rPr>
          <w:ins w:id="163" w:author="Unknown"/>
          <w:rFonts w:ascii="inherit" w:hAnsi="inherit" w:cs="Arial"/>
          <w:color w:val="000000"/>
          <w:sz w:val="20"/>
          <w:szCs w:val="20"/>
        </w:rPr>
      </w:pPr>
    </w:p>
    <w:p w:rsidR="00903B34" w:rsidRDefault="00903B34" w:rsidP="00903B34">
      <w:pPr>
        <w:textAlignment w:val="baseline"/>
        <w:rPr>
          <w:ins w:id="164" w:author="Unknown"/>
          <w:rFonts w:ascii="Arial" w:hAnsi="Arial" w:cs="Arial"/>
          <w:color w:val="000000"/>
          <w:sz w:val="2"/>
          <w:szCs w:val="2"/>
        </w:rPr>
      </w:pPr>
    </w:p>
    <w:p w:rsidR="00903B34" w:rsidRDefault="00903B34" w:rsidP="00903B34">
      <w:pPr>
        <w:textAlignment w:val="baseline"/>
        <w:rPr>
          <w:ins w:id="165" w:author="Unknown"/>
          <w:rFonts w:ascii="inherit" w:hAnsi="inherit" w:cs="Arial"/>
          <w:color w:val="000000"/>
          <w:sz w:val="2"/>
          <w:szCs w:val="2"/>
        </w:rPr>
      </w:pPr>
    </w:p>
    <w:p w:rsidR="00903B34" w:rsidRDefault="00903B34" w:rsidP="00903B34">
      <w:pPr>
        <w:textAlignment w:val="baseline"/>
        <w:rPr>
          <w:ins w:id="166" w:author="Unknown"/>
          <w:rFonts w:ascii="inherit" w:hAnsi="inherit" w:cs="Arial"/>
          <w:color w:val="000000"/>
          <w:sz w:val="2"/>
          <w:szCs w:val="2"/>
        </w:rPr>
      </w:pPr>
    </w:p>
    <w:p w:rsidR="00903B34" w:rsidRDefault="00903B34" w:rsidP="00903B34">
      <w:pPr>
        <w:textAlignment w:val="baseline"/>
        <w:rPr>
          <w:ins w:id="167" w:author="Unknown"/>
          <w:rFonts w:ascii="inherit" w:hAnsi="inherit" w:cs="Arial"/>
          <w:color w:val="000000"/>
          <w:sz w:val="2"/>
          <w:szCs w:val="2"/>
        </w:rPr>
      </w:pPr>
      <w:r>
        <w:rPr>
          <w:rFonts w:ascii="inherit" w:hAnsi="inherit" w:cs="Arial"/>
          <w:noProof/>
          <w:color w:val="000000"/>
          <w:sz w:val="2"/>
          <w:szCs w:val="2"/>
        </w:rPr>
        <w:drawing>
          <wp:inline distT="0" distB="0" distL="0" distR="0">
            <wp:extent cx="6814820" cy="3200400"/>
            <wp:effectExtent l="19050" t="0" r="5080" b="0"/>
            <wp:docPr id="84" name="Рисунок 84" descr="https://dekoriko.ru/images/article/thumb/715-0/2018/05/kak-izgotovit-karkas-iz-profilya-pod-gipsokarton-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dekoriko.ru/images/article/thumb/715-0/2018/05/kak-izgotovit-karkas-iz-profilya-pod-gipsokarton-65.jpg"/>
                    <pic:cNvPicPr>
                      <a:picLocks noChangeAspect="1" noChangeArrowheads="1"/>
                    </pic:cNvPicPr>
                  </pic:nvPicPr>
                  <pic:blipFill>
                    <a:blip r:embed="rId19"/>
                    <a:srcRect/>
                    <a:stretch>
                      <a:fillRect/>
                    </a:stretch>
                  </pic:blipFill>
                  <pic:spPr bwMode="auto">
                    <a:xfrm>
                      <a:off x="0" y="0"/>
                      <a:ext cx="6814820" cy="3200400"/>
                    </a:xfrm>
                    <a:prstGeom prst="rect">
                      <a:avLst/>
                    </a:prstGeom>
                    <a:noFill/>
                    <a:ln w="9525">
                      <a:noFill/>
                      <a:miter lim="800000"/>
                      <a:headEnd/>
                      <a:tailEnd/>
                    </a:ln>
                  </pic:spPr>
                </pic:pic>
              </a:graphicData>
            </a:graphic>
          </wp:inline>
        </w:drawing>
      </w:r>
    </w:p>
    <w:p w:rsidR="00903B34" w:rsidRDefault="00903B34" w:rsidP="00903B34">
      <w:pPr>
        <w:textAlignment w:val="baseline"/>
        <w:rPr>
          <w:ins w:id="168"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5" name="Рисунок 85" descr="https://dekoriko.ru/images/article/cropped/135-135/2018/05/kak-izgotovit-karkas-iz-profilya-pod-gipsokart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ekoriko.ru/images/article/cropped/135-135/2018/05/kak-izgotovit-karkas-iz-profilya-pod-gipsokarton-31.jpg"/>
                    <pic:cNvPicPr>
                      <a:picLocks noChangeAspect="1" noChangeArrowheads="1"/>
                    </pic:cNvPicPr>
                  </pic:nvPicPr>
                  <pic:blipFill>
                    <a:blip r:embed="rId20"/>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69"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6" name="Рисунок 86" descr="https://dekoriko.ru/images/article/cropped/135-135/2018/05/kak-izgotovit-karkas-iz-profilya-pod-gipsokarto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ekoriko.ru/images/article/cropped/135-135/2018/05/kak-izgotovit-karkas-iz-profilya-pod-gipsokarton-33.jpg"/>
                    <pic:cNvPicPr>
                      <a:picLocks noChangeAspect="1" noChangeArrowheads="1"/>
                    </pic:cNvPicPr>
                  </pic:nvPicPr>
                  <pic:blipFill>
                    <a:blip r:embed="rId21"/>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70"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7" name="Рисунок 87" descr="https://dekoriko.ru/images/article/cropped/135-135/2018/05/kak-izgotovit-karkas-iz-profilya-pod-gipsokarto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ekoriko.ru/images/article/cropped/135-135/2018/05/kak-izgotovit-karkas-iz-profilya-pod-gipsokarton-35.jpg"/>
                    <pic:cNvPicPr>
                      <a:picLocks noChangeAspect="1" noChangeArrowheads="1"/>
                    </pic:cNvPicPr>
                  </pic:nvPicPr>
                  <pic:blipFill>
                    <a:blip r:embed="rId22"/>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71" w:author="Unknown"/>
          <w:rFonts w:ascii="inherit" w:hAnsi="inherit" w:cs="Arial"/>
          <w:color w:val="000000"/>
          <w:sz w:val="2"/>
          <w:szCs w:val="2"/>
        </w:rPr>
      </w:pPr>
      <w:r>
        <w:rPr>
          <w:rFonts w:ascii="inherit" w:hAnsi="inherit" w:cs="Arial"/>
          <w:noProof/>
          <w:color w:val="000000"/>
          <w:sz w:val="2"/>
          <w:szCs w:val="2"/>
        </w:rPr>
        <w:lastRenderedPageBreak/>
        <w:drawing>
          <wp:inline distT="0" distB="0" distL="0" distR="0">
            <wp:extent cx="1285240" cy="1285240"/>
            <wp:effectExtent l="19050" t="0" r="0" b="0"/>
            <wp:docPr id="88" name="Рисунок 88" descr="https://dekoriko.ru/images/article/cropped/135-135/2018/05/kak-izgotovit-karkas-iz-profilya-pod-gipsokarto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ekoriko.ru/images/article/cropped/135-135/2018/05/kak-izgotovit-karkas-iz-profilya-pod-gipsokarton-34.jpg"/>
                    <pic:cNvPicPr>
                      <a:picLocks noChangeAspect="1" noChangeArrowheads="1"/>
                    </pic:cNvPicPr>
                  </pic:nvPicPr>
                  <pic:blipFill>
                    <a:blip r:embed="rId23"/>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72"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9" name="Рисунок 89" descr="https://dekoriko.ru/images/article/cropped/135-135/2018/05/kak-izgotovit-karkas-iz-profilya-pod-gipsokarto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ekoriko.ru/images/article/cropped/135-135/2018/05/kak-izgotovit-karkas-iz-profilya-pod-gipsokarton-36.jpg"/>
                    <pic:cNvPicPr>
                      <a:picLocks noChangeAspect="1" noChangeArrowheads="1"/>
                    </pic:cNvPicPr>
                  </pic:nvPicPr>
                  <pic:blipFill>
                    <a:blip r:embed="rId24"/>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783568">
      <w:pPr>
        <w:numPr>
          <w:ilvl w:val="0"/>
          <w:numId w:val="4"/>
        </w:numPr>
        <w:spacing w:after="0" w:line="240" w:lineRule="auto"/>
        <w:ind w:left="0"/>
        <w:textAlignment w:val="baseline"/>
        <w:rPr>
          <w:ins w:id="173" w:author="Unknown"/>
          <w:rFonts w:ascii="Arial" w:hAnsi="Arial" w:cs="Arial"/>
          <w:color w:val="000000"/>
          <w:sz w:val="20"/>
          <w:szCs w:val="20"/>
        </w:rPr>
      </w:pPr>
      <w:ins w:id="174" w:author="Unknown">
        <w:r>
          <w:rPr>
            <w:rFonts w:ascii="Arial" w:hAnsi="Arial" w:cs="Arial"/>
            <w:color w:val="000000"/>
            <w:sz w:val="20"/>
            <w:szCs w:val="20"/>
          </w:rPr>
          <w:t>отвес с грузом;</w:t>
        </w:r>
      </w:ins>
    </w:p>
    <w:p w:rsidR="00903B34" w:rsidRDefault="00903B34" w:rsidP="00783568">
      <w:pPr>
        <w:numPr>
          <w:ilvl w:val="0"/>
          <w:numId w:val="4"/>
        </w:numPr>
        <w:spacing w:after="0" w:line="240" w:lineRule="auto"/>
        <w:ind w:left="0"/>
        <w:textAlignment w:val="baseline"/>
        <w:rPr>
          <w:ins w:id="175" w:author="Unknown"/>
          <w:rFonts w:ascii="Arial" w:hAnsi="Arial" w:cs="Arial"/>
          <w:color w:val="000000"/>
          <w:sz w:val="20"/>
          <w:szCs w:val="20"/>
        </w:rPr>
      </w:pPr>
      <w:ins w:id="176" w:author="Unknown">
        <w:r>
          <w:rPr>
            <w:rFonts w:ascii="Arial" w:hAnsi="Arial" w:cs="Arial"/>
            <w:color w:val="000000"/>
            <w:sz w:val="20"/>
            <w:szCs w:val="20"/>
          </w:rPr>
          <w:t>отвертка;</w:t>
        </w:r>
      </w:ins>
    </w:p>
    <w:p w:rsidR="00903B34" w:rsidRDefault="00903B34" w:rsidP="00783568">
      <w:pPr>
        <w:numPr>
          <w:ilvl w:val="0"/>
          <w:numId w:val="4"/>
        </w:numPr>
        <w:spacing w:after="0" w:line="240" w:lineRule="auto"/>
        <w:ind w:left="0"/>
        <w:textAlignment w:val="baseline"/>
        <w:rPr>
          <w:ins w:id="177" w:author="Unknown"/>
          <w:rFonts w:ascii="Arial" w:hAnsi="Arial" w:cs="Arial"/>
          <w:color w:val="000000"/>
          <w:sz w:val="20"/>
          <w:szCs w:val="20"/>
        </w:rPr>
      </w:pPr>
      <w:proofErr w:type="spellStart"/>
      <w:ins w:id="178" w:author="Unknown">
        <w:r>
          <w:rPr>
            <w:rFonts w:ascii="Arial" w:hAnsi="Arial" w:cs="Arial"/>
            <w:color w:val="000000"/>
            <w:sz w:val="20"/>
            <w:szCs w:val="20"/>
          </w:rPr>
          <w:t>саморезы</w:t>
        </w:r>
        <w:proofErr w:type="spellEnd"/>
        <w:r>
          <w:rPr>
            <w:rFonts w:ascii="Arial" w:hAnsi="Arial" w:cs="Arial"/>
            <w:color w:val="000000"/>
            <w:sz w:val="20"/>
            <w:szCs w:val="20"/>
          </w:rPr>
          <w:t>;</w:t>
        </w:r>
      </w:ins>
    </w:p>
    <w:p w:rsidR="00903B34" w:rsidRDefault="00903B34" w:rsidP="00783568">
      <w:pPr>
        <w:numPr>
          <w:ilvl w:val="0"/>
          <w:numId w:val="4"/>
        </w:numPr>
        <w:spacing w:after="0" w:line="240" w:lineRule="auto"/>
        <w:ind w:left="0"/>
        <w:textAlignment w:val="baseline"/>
        <w:rPr>
          <w:ins w:id="179" w:author="Unknown"/>
          <w:rFonts w:ascii="Arial" w:hAnsi="Arial" w:cs="Arial"/>
          <w:color w:val="000000"/>
          <w:sz w:val="20"/>
          <w:szCs w:val="20"/>
        </w:rPr>
      </w:pPr>
      <w:ins w:id="180" w:author="Unknown">
        <w:r>
          <w:rPr>
            <w:rFonts w:ascii="Arial" w:hAnsi="Arial" w:cs="Arial"/>
            <w:color w:val="000000"/>
            <w:sz w:val="20"/>
            <w:szCs w:val="20"/>
          </w:rPr>
          <w:t>пузырьковый или лазерный уровень;</w:t>
        </w:r>
      </w:ins>
    </w:p>
    <w:p w:rsidR="00903B34" w:rsidRDefault="00903B34" w:rsidP="00903B34">
      <w:pPr>
        <w:textAlignment w:val="baseline"/>
        <w:rPr>
          <w:ins w:id="181" w:author="Unknown"/>
          <w:rFonts w:ascii="inherit" w:hAnsi="inherit" w:cs="Arial"/>
          <w:color w:val="000000"/>
          <w:sz w:val="2"/>
          <w:szCs w:val="2"/>
        </w:rPr>
      </w:pPr>
      <w:r>
        <w:rPr>
          <w:rFonts w:ascii="inherit" w:hAnsi="inherit" w:cs="Arial"/>
          <w:noProof/>
          <w:color w:val="000000"/>
          <w:sz w:val="2"/>
          <w:szCs w:val="2"/>
        </w:rPr>
        <w:drawing>
          <wp:inline distT="0" distB="0" distL="0" distR="0">
            <wp:extent cx="2096135" cy="2096135"/>
            <wp:effectExtent l="19050" t="0" r="0" b="0"/>
            <wp:docPr id="90" name="Рисунок 90" descr="https://dekoriko.ru/images/article/cropped/220-220/2018/05/kak-izgotovit-karkas-iz-profilya-pod-gipsokarto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dekoriko.ru/images/article/cropped/220-220/2018/05/kak-izgotovit-karkas-iz-profilya-pod-gipsokarton-37.jpg"/>
                    <pic:cNvPicPr>
                      <a:picLocks noChangeAspect="1" noChangeArrowheads="1"/>
                    </pic:cNvPicPr>
                  </pic:nvPicPr>
                  <pic:blipFill>
                    <a:blip r:embed="rId25"/>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82" w:author="Unknown"/>
          <w:rFonts w:ascii="inherit" w:hAnsi="inherit" w:cs="Arial"/>
          <w:color w:val="000000"/>
          <w:sz w:val="2"/>
          <w:szCs w:val="2"/>
        </w:rPr>
      </w:pPr>
      <w:r>
        <w:rPr>
          <w:rFonts w:ascii="inherit" w:hAnsi="inherit" w:cs="Arial"/>
          <w:noProof/>
          <w:color w:val="000000"/>
          <w:sz w:val="2"/>
          <w:szCs w:val="2"/>
        </w:rPr>
        <w:drawing>
          <wp:inline distT="0" distB="0" distL="0" distR="0">
            <wp:extent cx="2096135" cy="2096135"/>
            <wp:effectExtent l="19050" t="0" r="0" b="0"/>
            <wp:docPr id="48" name="Рисунок 91" descr="https://dekoriko.ru/images/article/cropped/220-220/2018/05/kak-izgotovit-karkas-iz-profilya-pod-gipsokarto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ekoriko.ru/images/article/cropped/220-220/2018/05/kak-izgotovit-karkas-iz-profilya-pod-gipsokarton-38.jpg"/>
                    <pic:cNvPicPr>
                      <a:picLocks noChangeAspect="1" noChangeArrowheads="1"/>
                    </pic:cNvPicPr>
                  </pic:nvPicPr>
                  <pic:blipFill>
                    <a:blip r:embed="rId26"/>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83" w:author="Unknown"/>
          <w:rFonts w:ascii="inherit" w:hAnsi="inherit" w:cs="Arial"/>
          <w:color w:val="000000"/>
          <w:sz w:val="2"/>
          <w:szCs w:val="2"/>
        </w:rPr>
      </w:pPr>
      <w:r>
        <w:rPr>
          <w:rFonts w:ascii="inherit" w:hAnsi="inherit" w:cs="Arial"/>
          <w:noProof/>
          <w:color w:val="000000"/>
          <w:sz w:val="2"/>
          <w:szCs w:val="2"/>
        </w:rPr>
        <w:lastRenderedPageBreak/>
        <w:drawing>
          <wp:inline distT="0" distB="0" distL="0" distR="0">
            <wp:extent cx="2096135" cy="2096135"/>
            <wp:effectExtent l="19050" t="0" r="0" b="0"/>
            <wp:docPr id="47" name="Рисунок 92" descr="https://dekoriko.ru/images/article/cropped/220-220/2018/05/kak-izgotovit-karkas-iz-profilya-pod-gipsokarton-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ekoriko.ru/images/article/cropped/220-220/2018/05/kak-izgotovit-karkas-iz-profilya-pod-gipsokarton-39.jpg"/>
                    <pic:cNvPicPr>
                      <a:picLocks noChangeAspect="1" noChangeArrowheads="1"/>
                    </pic:cNvPicPr>
                  </pic:nvPicPr>
                  <pic:blipFill>
                    <a:blip r:embed="rId27"/>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84" w:author="Unknown"/>
          <w:rFonts w:ascii="inherit" w:hAnsi="inherit" w:cs="Arial"/>
          <w:color w:val="000000"/>
          <w:sz w:val="2"/>
          <w:szCs w:val="2"/>
        </w:rPr>
      </w:pPr>
    </w:p>
    <w:p w:rsidR="00903B34" w:rsidRDefault="00903B34" w:rsidP="00903B34">
      <w:pPr>
        <w:textAlignment w:val="baseline"/>
        <w:rPr>
          <w:ins w:id="185" w:author="Unknown"/>
          <w:rFonts w:ascii="inherit" w:hAnsi="inherit" w:cs="Arial"/>
          <w:color w:val="000000"/>
          <w:sz w:val="2"/>
          <w:szCs w:val="2"/>
        </w:rPr>
      </w:pPr>
    </w:p>
    <w:p w:rsidR="00903B34" w:rsidRDefault="00903B34" w:rsidP="00903B34">
      <w:pPr>
        <w:textAlignment w:val="baseline"/>
        <w:rPr>
          <w:ins w:id="186" w:author="Unknown"/>
          <w:rFonts w:ascii="Arial" w:hAnsi="Arial" w:cs="Arial"/>
          <w:color w:val="000000"/>
          <w:sz w:val="2"/>
          <w:szCs w:val="2"/>
        </w:rPr>
      </w:pPr>
    </w:p>
    <w:p w:rsidR="00903B34" w:rsidRDefault="00903B34" w:rsidP="00903B34">
      <w:pPr>
        <w:textAlignment w:val="baseline"/>
        <w:rPr>
          <w:ins w:id="187" w:author="Unknown"/>
          <w:rFonts w:ascii="inherit" w:hAnsi="inherit" w:cs="Arial"/>
          <w:color w:val="000000"/>
          <w:sz w:val="2"/>
          <w:szCs w:val="2"/>
        </w:rPr>
      </w:pPr>
    </w:p>
    <w:p w:rsidR="00903B34" w:rsidRDefault="00903B34" w:rsidP="00903B34">
      <w:pPr>
        <w:textAlignment w:val="baseline"/>
        <w:rPr>
          <w:ins w:id="188" w:author="Unknown"/>
          <w:rFonts w:ascii="Arial" w:hAnsi="Arial" w:cs="Arial"/>
          <w:color w:val="000000"/>
          <w:sz w:val="2"/>
          <w:szCs w:val="2"/>
        </w:rPr>
      </w:pPr>
    </w:p>
    <w:p w:rsidR="00903B34" w:rsidRDefault="00903B34" w:rsidP="00903B34">
      <w:pPr>
        <w:textAlignment w:val="baseline"/>
        <w:rPr>
          <w:ins w:id="189" w:author="Unknown"/>
          <w:rFonts w:ascii="Arial" w:hAnsi="Arial" w:cs="Arial"/>
          <w:color w:val="000000"/>
          <w:sz w:val="2"/>
          <w:szCs w:val="2"/>
        </w:rPr>
      </w:pPr>
    </w:p>
    <w:p w:rsidR="00903B34" w:rsidRDefault="00903B34" w:rsidP="00903B34">
      <w:pPr>
        <w:textAlignment w:val="baseline"/>
        <w:rPr>
          <w:rFonts w:ascii="inherit" w:hAnsi="inherit" w:cs="Arial"/>
          <w:color w:val="000000"/>
          <w:sz w:val="2"/>
          <w:szCs w:val="2"/>
        </w:rPr>
      </w:pPr>
    </w:p>
    <w:p w:rsidR="00F40629" w:rsidRDefault="00F40629" w:rsidP="00F40629">
      <w:pPr>
        <w:spacing w:line="360" w:lineRule="atLeast"/>
        <w:textAlignment w:val="baseline"/>
        <w:rPr>
          <w:ins w:id="190" w:author="Unknown"/>
          <w:rFonts w:ascii="Verdana" w:hAnsi="Verdana"/>
          <w:color w:val="000000"/>
        </w:rPr>
      </w:pPr>
      <w:r>
        <w:rPr>
          <w:rFonts w:ascii="Verdana" w:hAnsi="Verdana"/>
          <w:noProof/>
          <w:color w:val="5A93D7"/>
          <w:bdr w:val="none" w:sz="0" w:space="0" w:color="auto" w:frame="1"/>
        </w:rPr>
        <w:drawing>
          <wp:inline distT="0" distB="0" distL="0" distR="0">
            <wp:extent cx="5715000" cy="5715000"/>
            <wp:effectExtent l="19050" t="0" r="0" b="0"/>
            <wp:docPr id="63" name="Рисунок 37" descr="ПН профиль для сборки каркас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Н профиль для сборки каркаса">
                      <a:hlinkClick r:id="rId28"/>
                    </pic:cNvPr>
                    <pic:cNvPicPr>
                      <a:picLocks noChangeAspect="1" noChangeArrowheads="1"/>
                    </pic:cNvPicPr>
                  </pic:nvPicPr>
                  <pic:blipFill>
                    <a:blip r:embed="rId29"/>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174A73" w:rsidRPr="00174A73" w:rsidRDefault="00174A73" w:rsidP="00174A73">
      <w:pPr>
        <w:shd w:val="clear" w:color="auto" w:fill="F6F6F6"/>
        <w:spacing w:before="100" w:beforeAutospacing="1" w:after="100" w:afterAutospacing="1" w:line="240" w:lineRule="auto"/>
        <w:jc w:val="center"/>
        <w:rPr>
          <w:rFonts w:ascii="Lucida Console" w:eastAsia="Times New Roman" w:hAnsi="Lucida Console" w:cs="Times New Roman"/>
          <w:b/>
          <w:bCs/>
          <w:color w:val="E8350C"/>
          <w:sz w:val="35"/>
          <w:szCs w:val="35"/>
        </w:rPr>
      </w:pPr>
      <w:r w:rsidRPr="00174A73">
        <w:rPr>
          <w:rFonts w:ascii="Lucida Console" w:eastAsia="Times New Roman" w:hAnsi="Lucida Console" w:cs="Times New Roman"/>
          <w:b/>
          <w:bCs/>
          <w:color w:val="E8350C"/>
          <w:sz w:val="35"/>
          <w:szCs w:val="35"/>
        </w:rPr>
        <w:lastRenderedPageBreak/>
        <w:t>Криволинейные конструкции из ГКЛ</w:t>
      </w:r>
    </w:p>
    <w:p w:rsidR="00174A73" w:rsidRPr="00174A73" w:rsidRDefault="00174A73" w:rsidP="00174A73">
      <w:pPr>
        <w:shd w:val="clear" w:color="auto" w:fill="FFFFFF"/>
        <w:spacing w:before="150" w:after="150" w:line="240" w:lineRule="auto"/>
        <w:rPr>
          <w:rFonts w:ascii="Verdana" w:eastAsia="Times New Roman" w:hAnsi="Verdana" w:cs="Times New Roman"/>
          <w:b/>
          <w:bCs/>
          <w:color w:val="424242"/>
          <w:sz w:val="17"/>
          <w:szCs w:val="17"/>
        </w:rPr>
      </w:pPr>
    </w:p>
    <w:p w:rsidR="00174A73" w:rsidRPr="00174A73" w:rsidRDefault="00174A73" w:rsidP="00174A73">
      <w:pPr>
        <w:shd w:val="clear" w:color="auto" w:fill="FFFFFF"/>
        <w:spacing w:after="0" w:line="240" w:lineRule="auto"/>
        <w:jc w:val="center"/>
        <w:rPr>
          <w:ins w:id="191" w:author="Unknown"/>
          <w:rFonts w:ascii="Verdana" w:eastAsia="Times New Roman" w:hAnsi="Verdana" w:cs="Times New Roman"/>
          <w:b/>
          <w:bCs/>
          <w:color w:val="424242"/>
          <w:sz w:val="21"/>
          <w:szCs w:val="21"/>
        </w:rPr>
      </w:pPr>
      <w:ins w:id="192" w:author="Unknown">
        <w:r w:rsidRPr="00174A73">
          <w:rPr>
            <w:rFonts w:ascii="Verdana" w:eastAsia="Times New Roman" w:hAnsi="Verdana" w:cs="Times New Roman"/>
            <w:b/>
            <w:bCs/>
            <w:color w:val="424242"/>
            <w:sz w:val="21"/>
            <w:szCs w:val="21"/>
          </w:rPr>
          <w:t> </w:t>
        </w:r>
      </w:ins>
    </w:p>
    <w:p w:rsidR="00174A73" w:rsidRPr="00174A73" w:rsidRDefault="00174A73" w:rsidP="00174A73">
      <w:pPr>
        <w:spacing w:after="0" w:line="240" w:lineRule="auto"/>
        <w:rPr>
          <w:ins w:id="193" w:author="Unknown"/>
          <w:rFonts w:ascii="Times New Roman" w:eastAsia="Times New Roman" w:hAnsi="Times New Roman" w:cs="Times New Roman"/>
          <w:sz w:val="24"/>
          <w:szCs w:val="24"/>
        </w:rPr>
      </w:pPr>
      <w:ins w:id="194" w:author="Unknown">
        <w:r w:rsidRPr="00174A73">
          <w:rPr>
            <w:rFonts w:ascii="Verdana" w:eastAsia="Times New Roman" w:hAnsi="Verdana" w:cs="Times New Roman"/>
            <w:color w:val="424242"/>
            <w:sz w:val="21"/>
            <w:szCs w:val="21"/>
          </w:rPr>
          <w:br/>
        </w:r>
      </w:ins>
    </w:p>
    <w:p w:rsidR="00174A73" w:rsidRPr="00174A73" w:rsidRDefault="00174A73" w:rsidP="00174A73">
      <w:pPr>
        <w:shd w:val="clear" w:color="auto" w:fill="FFFFFF"/>
        <w:spacing w:before="100" w:beforeAutospacing="1" w:after="100" w:afterAutospacing="1" w:line="240" w:lineRule="auto"/>
        <w:rPr>
          <w:ins w:id="195" w:author="Unknown"/>
          <w:rFonts w:ascii="Verdana" w:eastAsia="Times New Roman" w:hAnsi="Verdana" w:cs="Times New Roman"/>
          <w:color w:val="424242"/>
          <w:sz w:val="24"/>
          <w:szCs w:val="21"/>
        </w:rPr>
      </w:pPr>
      <w:ins w:id="196" w:author="Unknown">
        <w:r w:rsidRPr="00174A73">
          <w:rPr>
            <w:rFonts w:ascii="Verdana" w:eastAsia="Times New Roman" w:hAnsi="Verdana" w:cs="Times New Roman"/>
            <w:color w:val="424242"/>
            <w:sz w:val="24"/>
            <w:szCs w:val="21"/>
          </w:rPr>
          <w:t>Из гипсокартонных листов, несмотря на их прочность, можно создавать самые сложные криволинейные формы. Используются для этого, как правило, листы шириной не более 600 мм</w:t>
        </w:r>
        <w:proofErr w:type="gramStart"/>
        <w:r w:rsidRPr="00174A73">
          <w:rPr>
            <w:rFonts w:ascii="Verdana" w:eastAsia="Times New Roman" w:hAnsi="Verdana" w:cs="Times New Roman"/>
            <w:color w:val="424242"/>
            <w:sz w:val="24"/>
            <w:szCs w:val="21"/>
          </w:rPr>
          <w:t>.</w:t>
        </w:r>
        <w:proofErr w:type="gramEnd"/>
        <w:r w:rsidRPr="00174A73">
          <w:rPr>
            <w:rFonts w:ascii="Verdana" w:eastAsia="Times New Roman" w:hAnsi="Verdana" w:cs="Times New Roman"/>
            <w:color w:val="424242"/>
            <w:sz w:val="24"/>
            <w:szCs w:val="21"/>
          </w:rPr>
          <w:t xml:space="preserve"> </w:t>
        </w:r>
        <w:proofErr w:type="gramStart"/>
        <w:r w:rsidRPr="00174A73">
          <w:rPr>
            <w:rFonts w:ascii="Verdana" w:eastAsia="Times New Roman" w:hAnsi="Verdana" w:cs="Times New Roman"/>
            <w:color w:val="424242"/>
            <w:sz w:val="24"/>
            <w:szCs w:val="21"/>
          </w:rPr>
          <w:t>п</w:t>
        </w:r>
        <w:proofErr w:type="gramEnd"/>
        <w:r w:rsidRPr="00174A73">
          <w:rPr>
            <w:rFonts w:ascii="Verdana" w:eastAsia="Times New Roman" w:hAnsi="Verdana" w:cs="Times New Roman"/>
            <w:color w:val="424242"/>
            <w:sz w:val="24"/>
            <w:szCs w:val="21"/>
          </w:rPr>
          <w:t xml:space="preserve">ри этом следует иметь ввиду, что радиус изгиба гипсокартонного листа зависит от его толщины - чем он тоньше, тем сильнее его можно согнуть, не сломав. Сухой изгиб основан на относительной гибкости плиты и может использоваться лишь при больших радиусах изгиба. Для этого плиту постепенно изгибают, присоединяя ее к базовой конструкции или к металлическому каркасу </w:t>
        </w:r>
        <w:proofErr w:type="spellStart"/>
        <w:r w:rsidRPr="00174A73">
          <w:rPr>
            <w:rFonts w:ascii="Verdana" w:eastAsia="Times New Roman" w:hAnsi="Verdana" w:cs="Times New Roman"/>
            <w:color w:val="424242"/>
            <w:sz w:val="24"/>
            <w:szCs w:val="21"/>
          </w:rPr>
          <w:t>саморезами</w:t>
        </w:r>
        <w:proofErr w:type="spellEnd"/>
        <w:r w:rsidRPr="00174A73">
          <w:rPr>
            <w:rFonts w:ascii="Verdana" w:eastAsia="Times New Roman" w:hAnsi="Verdana" w:cs="Times New Roman"/>
            <w:color w:val="424242"/>
            <w:sz w:val="24"/>
            <w:szCs w:val="21"/>
          </w:rPr>
          <w:t>.</w:t>
        </w:r>
      </w:ins>
    </w:p>
    <w:p w:rsidR="00174A73" w:rsidRPr="00174A73" w:rsidRDefault="00174A73" w:rsidP="00174A73">
      <w:pPr>
        <w:shd w:val="clear" w:color="auto" w:fill="FFFFFF"/>
        <w:spacing w:before="100" w:beforeAutospacing="1" w:after="100" w:afterAutospacing="1" w:line="240" w:lineRule="auto"/>
        <w:jc w:val="center"/>
        <w:rPr>
          <w:ins w:id="197" w:author="Unknown"/>
          <w:rFonts w:ascii="Verdana" w:eastAsia="Times New Roman" w:hAnsi="Verdana" w:cs="Times New Roman"/>
          <w:color w:val="424242"/>
          <w:sz w:val="24"/>
          <w:szCs w:val="21"/>
        </w:rPr>
      </w:pPr>
      <w:r w:rsidRPr="00D37451">
        <w:rPr>
          <w:rFonts w:ascii="Verdana" w:eastAsia="Times New Roman" w:hAnsi="Verdana" w:cs="Times New Roman"/>
          <w:noProof/>
          <w:color w:val="424242"/>
          <w:sz w:val="24"/>
          <w:szCs w:val="21"/>
        </w:rPr>
        <w:drawing>
          <wp:inline distT="0" distB="0" distL="0" distR="0">
            <wp:extent cx="1428750" cy="1428750"/>
            <wp:effectExtent l="19050" t="0" r="0" b="0"/>
            <wp:docPr id="21" name="Рисунок 21" descr="криволинейные 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риволинейные элементы"/>
                    <pic:cNvPicPr>
                      <a:picLocks noChangeAspect="1" noChangeArrowheads="1"/>
                    </pic:cNvPicPr>
                  </pic:nvPicPr>
                  <pic:blipFill>
                    <a:blip r:embed="rId30"/>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D37451">
        <w:rPr>
          <w:rFonts w:ascii="Verdana" w:eastAsia="Times New Roman" w:hAnsi="Verdana" w:cs="Times New Roman"/>
          <w:noProof/>
          <w:color w:val="424242"/>
          <w:sz w:val="24"/>
          <w:szCs w:val="21"/>
        </w:rPr>
        <w:drawing>
          <wp:inline distT="0" distB="0" distL="0" distR="0">
            <wp:extent cx="1428750" cy="1428750"/>
            <wp:effectExtent l="19050" t="0" r="0" b="0"/>
            <wp:docPr id="22" name="Рисунок 22" descr="криволинейные 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риволинейные элементы"/>
                    <pic:cNvPicPr>
                      <a:picLocks noChangeAspect="1" noChangeArrowheads="1"/>
                    </pic:cNvPicPr>
                  </pic:nvPicPr>
                  <pic:blipFill>
                    <a:blip r:embed="rId31"/>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198" w:author="Unknown"/>
          <w:rFonts w:ascii="Verdana" w:eastAsia="Times New Roman" w:hAnsi="Verdana" w:cs="Times New Roman"/>
          <w:color w:val="424242"/>
          <w:sz w:val="24"/>
          <w:szCs w:val="21"/>
        </w:rPr>
      </w:pPr>
      <w:ins w:id="199" w:author="Unknown">
        <w:r w:rsidRPr="00174A73">
          <w:rPr>
            <w:rFonts w:ascii="Verdana" w:eastAsia="Times New Roman" w:hAnsi="Verdana" w:cs="Times New Roman"/>
            <w:color w:val="424242"/>
            <w:sz w:val="24"/>
            <w:szCs w:val="21"/>
          </w:rPr>
          <w:t>в зависимости от толщины листов, радиусы изгиба ограничиваются:</w:t>
        </w:r>
      </w:ins>
    </w:p>
    <w:p w:rsidR="00174A73" w:rsidRPr="00174A73" w:rsidRDefault="00174A73" w:rsidP="00174A73">
      <w:pPr>
        <w:shd w:val="clear" w:color="auto" w:fill="FFFFFF"/>
        <w:spacing w:before="100" w:beforeAutospacing="1" w:after="100" w:afterAutospacing="1" w:line="240" w:lineRule="auto"/>
        <w:rPr>
          <w:ins w:id="200" w:author="Unknown"/>
          <w:rFonts w:ascii="Verdana" w:eastAsia="Times New Roman" w:hAnsi="Verdana" w:cs="Times New Roman"/>
          <w:color w:val="424242"/>
          <w:sz w:val="24"/>
          <w:szCs w:val="21"/>
        </w:rPr>
      </w:pPr>
      <w:ins w:id="201" w:author="Unknown">
        <w:r w:rsidRPr="00174A73">
          <w:rPr>
            <w:rFonts w:ascii="Verdana" w:eastAsia="Times New Roman" w:hAnsi="Verdana" w:cs="Times New Roman"/>
            <w:color w:val="424242"/>
            <w:sz w:val="24"/>
            <w:szCs w:val="21"/>
          </w:rPr>
          <w:t>толщина листа 6,5 мм - дол 1000 мм;</w:t>
        </w:r>
      </w:ins>
    </w:p>
    <w:p w:rsidR="00174A73" w:rsidRPr="00174A73" w:rsidRDefault="00174A73" w:rsidP="00174A73">
      <w:pPr>
        <w:shd w:val="clear" w:color="auto" w:fill="FFFFFF"/>
        <w:spacing w:before="100" w:beforeAutospacing="1" w:after="100" w:afterAutospacing="1" w:line="240" w:lineRule="auto"/>
        <w:rPr>
          <w:ins w:id="202" w:author="Unknown"/>
          <w:rFonts w:ascii="Verdana" w:eastAsia="Times New Roman" w:hAnsi="Verdana" w:cs="Times New Roman"/>
          <w:color w:val="424242"/>
          <w:sz w:val="24"/>
          <w:szCs w:val="21"/>
        </w:rPr>
      </w:pPr>
      <w:ins w:id="203" w:author="Unknown">
        <w:r w:rsidRPr="00174A73">
          <w:rPr>
            <w:rFonts w:ascii="Verdana" w:eastAsia="Times New Roman" w:hAnsi="Verdana" w:cs="Times New Roman"/>
            <w:color w:val="424242"/>
            <w:sz w:val="24"/>
            <w:szCs w:val="21"/>
          </w:rPr>
          <w:t>толщина листа 9,5 - до 2000 мм;</w:t>
        </w:r>
      </w:ins>
    </w:p>
    <w:p w:rsidR="00174A73" w:rsidRPr="00174A73" w:rsidRDefault="00174A73" w:rsidP="00174A73">
      <w:pPr>
        <w:shd w:val="clear" w:color="auto" w:fill="FFFFFF"/>
        <w:spacing w:before="100" w:beforeAutospacing="1" w:after="100" w:afterAutospacing="1" w:line="240" w:lineRule="auto"/>
        <w:rPr>
          <w:ins w:id="204" w:author="Unknown"/>
          <w:rFonts w:ascii="Verdana" w:eastAsia="Times New Roman" w:hAnsi="Verdana" w:cs="Times New Roman"/>
          <w:color w:val="424242"/>
          <w:sz w:val="24"/>
          <w:szCs w:val="21"/>
        </w:rPr>
      </w:pPr>
      <w:ins w:id="205" w:author="Unknown">
        <w:r w:rsidRPr="00174A73">
          <w:rPr>
            <w:rFonts w:ascii="Verdana" w:eastAsia="Times New Roman" w:hAnsi="Verdana" w:cs="Times New Roman"/>
            <w:color w:val="424242"/>
            <w:sz w:val="24"/>
            <w:szCs w:val="21"/>
          </w:rPr>
          <w:t>толщина листа 12,5 мм - до 2750 мм.</w:t>
        </w:r>
      </w:ins>
    </w:p>
    <w:p w:rsidR="00174A73" w:rsidRPr="00174A73" w:rsidRDefault="00174A73" w:rsidP="00174A73">
      <w:pPr>
        <w:shd w:val="clear" w:color="auto" w:fill="FFFFFF"/>
        <w:spacing w:before="100" w:beforeAutospacing="1" w:after="100" w:afterAutospacing="1" w:line="240" w:lineRule="auto"/>
        <w:rPr>
          <w:ins w:id="206" w:author="Unknown"/>
          <w:rFonts w:ascii="Verdana" w:eastAsia="Times New Roman" w:hAnsi="Verdana" w:cs="Times New Roman"/>
          <w:color w:val="424242"/>
          <w:sz w:val="24"/>
          <w:szCs w:val="21"/>
        </w:rPr>
      </w:pPr>
      <w:ins w:id="207" w:author="Unknown">
        <w:r w:rsidRPr="00174A73">
          <w:rPr>
            <w:rFonts w:ascii="Verdana" w:eastAsia="Times New Roman" w:hAnsi="Verdana" w:cs="Times New Roman"/>
            <w:color w:val="424242"/>
            <w:sz w:val="24"/>
            <w:szCs w:val="21"/>
          </w:rPr>
          <w:t xml:space="preserve">Радиус изгиба существенно уменьшается, если при выполнении этой операции </w:t>
        </w:r>
        <w:proofErr w:type="spellStart"/>
        <w:r w:rsidRPr="00174A73">
          <w:rPr>
            <w:rFonts w:ascii="Verdana" w:eastAsia="Times New Roman" w:hAnsi="Verdana" w:cs="Times New Roman"/>
            <w:color w:val="424242"/>
            <w:sz w:val="24"/>
            <w:szCs w:val="21"/>
          </w:rPr>
          <w:t>гипсокартон</w:t>
        </w:r>
        <w:proofErr w:type="spellEnd"/>
        <w:r w:rsidRPr="00174A73">
          <w:rPr>
            <w:rFonts w:ascii="Verdana" w:eastAsia="Times New Roman" w:hAnsi="Verdana" w:cs="Times New Roman"/>
            <w:color w:val="424242"/>
            <w:sz w:val="24"/>
            <w:szCs w:val="21"/>
          </w:rPr>
          <w:t xml:space="preserve"> увлажнять:</w:t>
        </w:r>
      </w:ins>
    </w:p>
    <w:p w:rsidR="00174A73" w:rsidRPr="00174A73" w:rsidRDefault="00174A73" w:rsidP="00174A73">
      <w:pPr>
        <w:shd w:val="clear" w:color="auto" w:fill="FFFFFF"/>
        <w:spacing w:before="100" w:beforeAutospacing="1" w:after="100" w:afterAutospacing="1" w:line="240" w:lineRule="auto"/>
        <w:rPr>
          <w:ins w:id="208" w:author="Unknown"/>
          <w:rFonts w:ascii="Verdana" w:eastAsia="Times New Roman" w:hAnsi="Verdana" w:cs="Times New Roman"/>
          <w:color w:val="424242"/>
          <w:sz w:val="24"/>
          <w:szCs w:val="21"/>
        </w:rPr>
      </w:pPr>
      <w:ins w:id="209" w:author="Unknown">
        <w:r w:rsidRPr="00174A73">
          <w:rPr>
            <w:rFonts w:ascii="Verdana" w:eastAsia="Times New Roman" w:hAnsi="Verdana" w:cs="Times New Roman"/>
            <w:color w:val="424242"/>
            <w:sz w:val="24"/>
            <w:szCs w:val="21"/>
          </w:rPr>
          <w:t>толщина листа 6,5 мм - до 300 мм;</w:t>
        </w:r>
      </w:ins>
    </w:p>
    <w:p w:rsidR="00174A73" w:rsidRPr="00174A73" w:rsidRDefault="00174A73" w:rsidP="00174A73">
      <w:pPr>
        <w:shd w:val="clear" w:color="auto" w:fill="FFFFFF"/>
        <w:spacing w:before="100" w:beforeAutospacing="1" w:after="100" w:afterAutospacing="1" w:line="240" w:lineRule="auto"/>
        <w:rPr>
          <w:ins w:id="210" w:author="Unknown"/>
          <w:rFonts w:ascii="Verdana" w:eastAsia="Times New Roman" w:hAnsi="Verdana" w:cs="Times New Roman"/>
          <w:color w:val="424242"/>
          <w:sz w:val="24"/>
          <w:szCs w:val="21"/>
        </w:rPr>
      </w:pPr>
      <w:ins w:id="211" w:author="Unknown">
        <w:r w:rsidRPr="00174A73">
          <w:rPr>
            <w:rFonts w:ascii="Verdana" w:eastAsia="Times New Roman" w:hAnsi="Verdana" w:cs="Times New Roman"/>
            <w:color w:val="424242"/>
            <w:sz w:val="24"/>
            <w:szCs w:val="21"/>
          </w:rPr>
          <w:t>толщина листа 9,5 мм - до 500 мм;</w:t>
        </w:r>
      </w:ins>
    </w:p>
    <w:p w:rsidR="00174A73" w:rsidRPr="00174A73" w:rsidRDefault="00174A73" w:rsidP="00174A73">
      <w:pPr>
        <w:shd w:val="clear" w:color="auto" w:fill="FFFFFF"/>
        <w:spacing w:before="100" w:beforeAutospacing="1" w:after="100" w:afterAutospacing="1" w:line="240" w:lineRule="auto"/>
        <w:rPr>
          <w:ins w:id="212" w:author="Unknown"/>
          <w:rFonts w:ascii="Verdana" w:eastAsia="Times New Roman" w:hAnsi="Verdana" w:cs="Times New Roman"/>
          <w:color w:val="424242"/>
          <w:sz w:val="24"/>
          <w:szCs w:val="21"/>
        </w:rPr>
      </w:pPr>
      <w:ins w:id="213" w:author="Unknown">
        <w:r w:rsidRPr="00174A73">
          <w:rPr>
            <w:rFonts w:ascii="Verdana" w:eastAsia="Times New Roman" w:hAnsi="Verdana" w:cs="Times New Roman"/>
            <w:color w:val="424242"/>
            <w:sz w:val="24"/>
            <w:szCs w:val="21"/>
          </w:rPr>
          <w:t>толщина листа 12,5 мм - до 1000 мм.</w:t>
        </w:r>
      </w:ins>
    </w:p>
    <w:p w:rsidR="00174A73" w:rsidRPr="00174A73" w:rsidRDefault="00174A73" w:rsidP="00174A73">
      <w:pPr>
        <w:shd w:val="clear" w:color="auto" w:fill="FFFFFF"/>
        <w:spacing w:before="100" w:beforeAutospacing="1" w:after="100" w:afterAutospacing="1" w:line="240" w:lineRule="auto"/>
        <w:rPr>
          <w:ins w:id="214" w:author="Unknown"/>
          <w:rFonts w:ascii="Verdana" w:eastAsia="Times New Roman" w:hAnsi="Verdana" w:cs="Times New Roman"/>
          <w:color w:val="424242"/>
          <w:sz w:val="24"/>
          <w:szCs w:val="21"/>
        </w:rPr>
      </w:pPr>
      <w:ins w:id="215" w:author="Unknown">
        <w:r w:rsidRPr="00174A73">
          <w:rPr>
            <w:rFonts w:ascii="Verdana" w:eastAsia="Times New Roman" w:hAnsi="Verdana" w:cs="Times New Roman"/>
            <w:color w:val="424242"/>
            <w:sz w:val="24"/>
            <w:szCs w:val="21"/>
          </w:rPr>
          <w:t>Изгибать гипсокартонные плиты, используя их относительную гибкость, можно лишь вдоль листа.</w:t>
        </w:r>
      </w:ins>
    </w:p>
    <w:p w:rsidR="00174A73" w:rsidRPr="00174A73" w:rsidRDefault="00174A73" w:rsidP="00174A73">
      <w:pPr>
        <w:shd w:val="clear" w:color="auto" w:fill="FFFFFF"/>
        <w:spacing w:before="100" w:beforeAutospacing="1" w:after="100" w:afterAutospacing="1" w:line="240" w:lineRule="auto"/>
        <w:jc w:val="center"/>
        <w:rPr>
          <w:ins w:id="216" w:author="Unknown"/>
          <w:rFonts w:ascii="Verdana" w:eastAsia="Times New Roman" w:hAnsi="Verdana" w:cs="Times New Roman"/>
          <w:color w:val="424242"/>
          <w:sz w:val="21"/>
          <w:szCs w:val="21"/>
        </w:rPr>
      </w:pPr>
      <w:r>
        <w:rPr>
          <w:rFonts w:ascii="Verdana" w:eastAsia="Times New Roman" w:hAnsi="Verdana" w:cs="Times New Roman"/>
          <w:noProof/>
          <w:color w:val="424242"/>
          <w:sz w:val="21"/>
          <w:szCs w:val="21"/>
        </w:rPr>
        <w:lastRenderedPageBreak/>
        <w:drawing>
          <wp:inline distT="0" distB="0" distL="0" distR="0">
            <wp:extent cx="2190750" cy="2381250"/>
            <wp:effectExtent l="19050" t="0" r="0" b="0"/>
            <wp:docPr id="23" name="Рисунок 23" descr="сгибаем вдоль л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гибаем вдоль листа"/>
                    <pic:cNvPicPr>
                      <a:picLocks noChangeAspect="1" noChangeArrowheads="1"/>
                    </pic:cNvPicPr>
                  </pic:nvPicPr>
                  <pic:blipFill>
                    <a:blip r:embed="rId32"/>
                    <a:srcRect/>
                    <a:stretch>
                      <a:fillRect/>
                    </a:stretch>
                  </pic:blipFill>
                  <pic:spPr bwMode="auto">
                    <a:xfrm>
                      <a:off x="0" y="0"/>
                      <a:ext cx="2190750" cy="238125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17" w:author="Unknown"/>
          <w:rFonts w:ascii="Verdana" w:eastAsia="Times New Roman" w:hAnsi="Verdana" w:cs="Times New Roman"/>
          <w:color w:val="424242"/>
          <w:sz w:val="24"/>
          <w:szCs w:val="21"/>
        </w:rPr>
      </w:pPr>
      <w:proofErr w:type="gramStart"/>
      <w:ins w:id="218" w:author="Unknown">
        <w:r w:rsidRPr="00174A73">
          <w:rPr>
            <w:rFonts w:ascii="Verdana" w:eastAsia="Times New Roman" w:hAnsi="Verdana" w:cs="Times New Roman"/>
            <w:color w:val="424242"/>
            <w:sz w:val="24"/>
            <w:szCs w:val="21"/>
          </w:rPr>
          <w:t xml:space="preserve">При сооружении, например, закругленной перегородки или какого-нибудь дугообразного элемента конструкции с достаточно большим радиусом, как уже было сказано, можно просто увлажнить полосу </w:t>
        </w:r>
        <w:proofErr w:type="spellStart"/>
        <w:r w:rsidRPr="00174A73">
          <w:rPr>
            <w:rFonts w:ascii="Verdana" w:eastAsia="Times New Roman" w:hAnsi="Verdana" w:cs="Times New Roman"/>
            <w:color w:val="424242"/>
            <w:sz w:val="24"/>
            <w:szCs w:val="21"/>
          </w:rPr>
          <w:t>гипсокартона</w:t>
        </w:r>
        <w:proofErr w:type="spellEnd"/>
        <w:r w:rsidRPr="00174A73">
          <w:rPr>
            <w:rFonts w:ascii="Verdana" w:eastAsia="Times New Roman" w:hAnsi="Verdana" w:cs="Times New Roman"/>
            <w:color w:val="424242"/>
            <w:sz w:val="24"/>
            <w:szCs w:val="21"/>
          </w:rPr>
          <w:t xml:space="preserve"> нужных размеров из распылителя или малярным валиком, уложить ее "мостиком" на две опоры, на середину поместить небольшой груз, полоса прогнется и ее можно будет крепить к каркасу, даже и во влажном состоянии.</w:t>
        </w:r>
        <w:proofErr w:type="gramEnd"/>
      </w:ins>
    </w:p>
    <w:p w:rsidR="00174A73" w:rsidRPr="00174A73" w:rsidRDefault="00174A73" w:rsidP="00174A73">
      <w:pPr>
        <w:shd w:val="clear" w:color="auto" w:fill="FFFFFF"/>
        <w:spacing w:before="100" w:beforeAutospacing="1" w:after="100" w:afterAutospacing="1" w:line="240" w:lineRule="auto"/>
        <w:rPr>
          <w:ins w:id="219" w:author="Unknown"/>
          <w:rFonts w:ascii="Verdana" w:eastAsia="Times New Roman" w:hAnsi="Verdana" w:cs="Times New Roman"/>
          <w:color w:val="424242"/>
          <w:sz w:val="24"/>
          <w:szCs w:val="21"/>
        </w:rPr>
      </w:pPr>
      <w:r w:rsidRPr="00D37451">
        <w:rPr>
          <w:rFonts w:ascii="Verdana" w:eastAsia="Times New Roman" w:hAnsi="Verdana" w:cs="Times New Roman"/>
          <w:noProof/>
          <w:color w:val="424242"/>
          <w:sz w:val="24"/>
          <w:szCs w:val="21"/>
        </w:rPr>
        <w:drawing>
          <wp:anchor distT="0" distB="0" distL="95250" distR="95250" simplePos="0" relativeHeight="251656192"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12" name="Рисунок 2" descr="криволинейные 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иволинейные элементы"/>
                    <pic:cNvPicPr>
                      <a:picLocks noChangeAspect="1" noChangeArrowheads="1"/>
                    </pic:cNvPicPr>
                  </pic:nvPicPr>
                  <pic:blipFill>
                    <a:blip r:embed="rId33"/>
                    <a:srcRect/>
                    <a:stretch>
                      <a:fillRect/>
                    </a:stretch>
                  </pic:blipFill>
                  <pic:spPr bwMode="auto">
                    <a:xfrm>
                      <a:off x="0" y="0"/>
                      <a:ext cx="1428750" cy="1428750"/>
                    </a:xfrm>
                    <a:prstGeom prst="rect">
                      <a:avLst/>
                    </a:prstGeom>
                    <a:noFill/>
                    <a:ln w="9525">
                      <a:noFill/>
                      <a:miter lim="800000"/>
                      <a:headEnd/>
                      <a:tailEnd/>
                    </a:ln>
                  </pic:spPr>
                </pic:pic>
              </a:graphicData>
            </a:graphic>
          </wp:anchor>
        </w:drawing>
      </w:r>
      <w:ins w:id="220" w:author="Unknown">
        <w:r w:rsidRPr="00174A73">
          <w:rPr>
            <w:rFonts w:ascii="Verdana" w:eastAsia="Times New Roman" w:hAnsi="Verdana" w:cs="Times New Roman"/>
            <w:color w:val="424242"/>
            <w:sz w:val="24"/>
            <w:szCs w:val="21"/>
          </w:rPr>
          <w:t xml:space="preserve">Для более сложных профилей, где нужна точность, этот способ не годится. Например, нельзя таким образом подготовить элементы для устройства по периметру помещения закругленных стыков стена-потолок, для устройства колонн и т.п. В этом случае придется сначала сделать специальный шаблон, с помощью которого и изготавливаются </w:t>
        </w:r>
        <w:proofErr w:type="gramStart"/>
        <w:r w:rsidRPr="00174A73">
          <w:rPr>
            <w:rFonts w:ascii="Verdana" w:eastAsia="Times New Roman" w:hAnsi="Verdana" w:cs="Times New Roman"/>
            <w:color w:val="424242"/>
            <w:sz w:val="24"/>
            <w:szCs w:val="21"/>
          </w:rPr>
          <w:t>требуемые</w:t>
        </w:r>
        <w:proofErr w:type="gramEnd"/>
        <w:r w:rsidRPr="00174A73">
          <w:rPr>
            <w:rFonts w:ascii="Verdana" w:eastAsia="Times New Roman" w:hAnsi="Verdana" w:cs="Times New Roman"/>
            <w:color w:val="424242"/>
            <w:sz w:val="24"/>
            <w:szCs w:val="21"/>
          </w:rPr>
          <w:t xml:space="preserve"> элемента. Обычно используют обрезки гипсокартонных листов, из которых и вырезают боковины шаблона с соответствующим радиусом. Важно, чтобы радиус шаблона был немного меньше, чем радиус формируемой поверхности.</w:t>
        </w:r>
      </w:ins>
    </w:p>
    <w:p w:rsidR="00174A73" w:rsidRPr="00174A73" w:rsidRDefault="00174A73" w:rsidP="00174A73">
      <w:pPr>
        <w:shd w:val="clear" w:color="auto" w:fill="FFFFFF"/>
        <w:spacing w:before="100" w:beforeAutospacing="1" w:after="100" w:afterAutospacing="1" w:line="240" w:lineRule="auto"/>
        <w:rPr>
          <w:ins w:id="221" w:author="Unknown"/>
          <w:rFonts w:ascii="Verdana" w:eastAsia="Times New Roman" w:hAnsi="Verdana" w:cs="Times New Roman"/>
          <w:color w:val="424242"/>
          <w:sz w:val="24"/>
          <w:szCs w:val="21"/>
        </w:rPr>
      </w:pPr>
      <w:ins w:id="222" w:author="Unknown">
        <w:r w:rsidRPr="00174A73">
          <w:rPr>
            <w:rFonts w:ascii="Verdana" w:eastAsia="Times New Roman" w:hAnsi="Verdana" w:cs="Times New Roman"/>
            <w:color w:val="424242"/>
            <w:sz w:val="24"/>
            <w:szCs w:val="21"/>
          </w:rPr>
          <w:t xml:space="preserve">Далее из того же </w:t>
        </w:r>
        <w:proofErr w:type="spellStart"/>
        <w:r w:rsidRPr="00174A73">
          <w:rPr>
            <w:rFonts w:ascii="Verdana" w:eastAsia="Times New Roman" w:hAnsi="Verdana" w:cs="Times New Roman"/>
            <w:color w:val="424242"/>
            <w:sz w:val="24"/>
            <w:szCs w:val="21"/>
          </w:rPr>
          <w:t>гипсокартона</w:t>
        </w:r>
        <w:proofErr w:type="spellEnd"/>
        <w:r w:rsidRPr="00174A73">
          <w:rPr>
            <w:rFonts w:ascii="Verdana" w:eastAsia="Times New Roman" w:hAnsi="Verdana" w:cs="Times New Roman"/>
            <w:color w:val="424242"/>
            <w:sz w:val="24"/>
            <w:szCs w:val="21"/>
          </w:rPr>
          <w:t xml:space="preserve"> изготавливают распорные плиты, определяющие общую ширину шаблона, которая также должна быть немного меньше ширины формируемого элемента из ГКЛ. Далее с помощью деревянных брусков (или профилей) и </w:t>
        </w:r>
        <w:proofErr w:type="spellStart"/>
        <w:r w:rsidRPr="00174A73">
          <w:rPr>
            <w:rFonts w:ascii="Verdana" w:eastAsia="Times New Roman" w:hAnsi="Verdana" w:cs="Times New Roman"/>
            <w:color w:val="424242"/>
            <w:sz w:val="24"/>
            <w:szCs w:val="21"/>
          </w:rPr>
          <w:t>саморезов</w:t>
        </w:r>
        <w:proofErr w:type="spellEnd"/>
        <w:r w:rsidRPr="00174A73">
          <w:rPr>
            <w:rFonts w:ascii="Verdana" w:eastAsia="Times New Roman" w:hAnsi="Verdana" w:cs="Times New Roman"/>
            <w:color w:val="424242"/>
            <w:sz w:val="24"/>
            <w:szCs w:val="21"/>
          </w:rPr>
          <w:t xml:space="preserve"> шаблон собирается и скрепляется. Для фиксации торцевых кромок изгибаемого листа на шаблоне монтируют обрезки </w:t>
        </w:r>
        <w:proofErr w:type="spellStart"/>
        <w:r w:rsidRPr="00174A73">
          <w:rPr>
            <w:rFonts w:ascii="Verdana" w:eastAsia="Times New Roman" w:hAnsi="Verdana" w:cs="Times New Roman"/>
            <w:color w:val="424242"/>
            <w:sz w:val="24"/>
            <w:szCs w:val="21"/>
          </w:rPr>
          <w:t>ПНП-профилей</w:t>
        </w:r>
        <w:proofErr w:type="spellEnd"/>
        <w:r w:rsidRPr="00174A73">
          <w:rPr>
            <w:rFonts w:ascii="Verdana" w:eastAsia="Times New Roman" w:hAnsi="Verdana" w:cs="Times New Roman"/>
            <w:color w:val="424242"/>
            <w:sz w:val="24"/>
            <w:szCs w:val="21"/>
          </w:rPr>
          <w:t>.</w:t>
        </w:r>
      </w:ins>
    </w:p>
    <w:p w:rsidR="00174A73" w:rsidRPr="00174A73" w:rsidRDefault="00174A73" w:rsidP="00174A73">
      <w:pPr>
        <w:shd w:val="clear" w:color="auto" w:fill="FFFFFF"/>
        <w:spacing w:before="100" w:beforeAutospacing="1" w:after="100" w:afterAutospacing="1" w:line="240" w:lineRule="auto"/>
        <w:jc w:val="center"/>
        <w:rPr>
          <w:ins w:id="223" w:author="Unknown"/>
          <w:rFonts w:ascii="Verdana" w:eastAsia="Times New Roman" w:hAnsi="Verdana" w:cs="Times New Roman"/>
          <w:color w:val="424242"/>
          <w:sz w:val="24"/>
          <w:szCs w:val="21"/>
        </w:rPr>
      </w:pPr>
      <w:r w:rsidRPr="00D37451">
        <w:rPr>
          <w:rFonts w:ascii="Verdana" w:eastAsia="Times New Roman" w:hAnsi="Verdana" w:cs="Times New Roman"/>
          <w:noProof/>
          <w:color w:val="424242"/>
          <w:sz w:val="24"/>
          <w:szCs w:val="21"/>
        </w:rPr>
        <w:drawing>
          <wp:inline distT="0" distB="0" distL="0" distR="0">
            <wp:extent cx="2190750" cy="1524000"/>
            <wp:effectExtent l="19050" t="0" r="0" b="0"/>
            <wp:docPr id="24" name="Рисунок 24" descr="шаб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шаблон"/>
                    <pic:cNvPicPr>
                      <a:picLocks noChangeAspect="1" noChangeArrowheads="1"/>
                    </pic:cNvPicPr>
                  </pic:nvPicPr>
                  <pic:blipFill>
                    <a:blip r:embed="rId34"/>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24" w:author="Unknown"/>
          <w:rFonts w:ascii="Verdana" w:eastAsia="Times New Roman" w:hAnsi="Verdana" w:cs="Times New Roman"/>
          <w:color w:val="424242"/>
          <w:sz w:val="24"/>
          <w:szCs w:val="21"/>
        </w:rPr>
      </w:pPr>
      <w:ins w:id="225" w:author="Unknown">
        <w:r w:rsidRPr="00174A73">
          <w:rPr>
            <w:rFonts w:ascii="Verdana" w:eastAsia="Times New Roman" w:hAnsi="Verdana" w:cs="Times New Roman"/>
            <w:color w:val="424242"/>
            <w:sz w:val="24"/>
            <w:szCs w:val="21"/>
          </w:rPr>
          <w:lastRenderedPageBreak/>
          <w:t xml:space="preserve">Для получения мокрого изгиба подготовленный фрагмент укладывают на пол и перфорируют игольчатым валиком. </w:t>
        </w:r>
        <w:proofErr w:type="gramStart"/>
        <w:r w:rsidRPr="00174A73">
          <w:rPr>
            <w:rFonts w:ascii="Verdana" w:eastAsia="Times New Roman" w:hAnsi="Verdana" w:cs="Times New Roman"/>
            <w:color w:val="424242"/>
            <w:sz w:val="24"/>
            <w:szCs w:val="21"/>
          </w:rPr>
          <w:t>У выпуклых форм обрабатывается тыльная сторона листа, у вогнутых - лицевая.</w:t>
        </w:r>
        <w:proofErr w:type="gramEnd"/>
      </w:ins>
    </w:p>
    <w:p w:rsidR="00174A73" w:rsidRPr="00174A73" w:rsidRDefault="00174A73" w:rsidP="00174A73">
      <w:pPr>
        <w:shd w:val="clear" w:color="auto" w:fill="FFFFFF"/>
        <w:spacing w:before="100" w:beforeAutospacing="1" w:after="100" w:afterAutospacing="1" w:line="240" w:lineRule="auto"/>
        <w:jc w:val="center"/>
        <w:rPr>
          <w:ins w:id="226" w:author="Unknown"/>
          <w:rFonts w:ascii="Verdana" w:eastAsia="Times New Roman" w:hAnsi="Verdana" w:cs="Times New Roman"/>
          <w:color w:val="424242"/>
          <w:sz w:val="24"/>
          <w:szCs w:val="21"/>
        </w:rPr>
      </w:pPr>
      <w:r w:rsidRPr="00D37451">
        <w:rPr>
          <w:rFonts w:ascii="Verdana" w:eastAsia="Times New Roman" w:hAnsi="Verdana" w:cs="Times New Roman"/>
          <w:noProof/>
          <w:color w:val="424242"/>
          <w:sz w:val="24"/>
          <w:szCs w:val="21"/>
        </w:rPr>
        <w:drawing>
          <wp:inline distT="0" distB="0" distL="0" distR="0">
            <wp:extent cx="2190750" cy="1905000"/>
            <wp:effectExtent l="19050" t="0" r="0" b="0"/>
            <wp:docPr id="25" name="Рисунок 25" descr="перфорация л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ерфорация листа"/>
                    <pic:cNvPicPr>
                      <a:picLocks noChangeAspect="1" noChangeArrowheads="1"/>
                    </pic:cNvPicPr>
                  </pic:nvPicPr>
                  <pic:blipFill>
                    <a:blip r:embed="rId35"/>
                    <a:srcRect/>
                    <a:stretch>
                      <a:fillRect/>
                    </a:stretch>
                  </pic:blipFill>
                  <pic:spPr bwMode="auto">
                    <a:xfrm>
                      <a:off x="0" y="0"/>
                      <a:ext cx="2190750" cy="190500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27" w:author="Unknown"/>
          <w:rFonts w:ascii="Verdana" w:eastAsia="Times New Roman" w:hAnsi="Verdana" w:cs="Times New Roman"/>
          <w:color w:val="424242"/>
          <w:sz w:val="24"/>
          <w:szCs w:val="21"/>
        </w:rPr>
      </w:pPr>
      <w:ins w:id="228" w:author="Unknown">
        <w:r w:rsidRPr="00174A73">
          <w:rPr>
            <w:rFonts w:ascii="Verdana" w:eastAsia="Times New Roman" w:hAnsi="Verdana" w:cs="Times New Roman"/>
            <w:color w:val="424242"/>
            <w:sz w:val="24"/>
            <w:szCs w:val="21"/>
          </w:rPr>
          <w:t>Затем лист наколотой стороной вверх укладывается на деревянные прокладки и при помощи распылителя, малярного валика или губки в течение часа 3-4 раза смачиваются водой. При этом следует избегать попадания воды на не проколотую сторону листа. Если это произойдет, возможен разрыв гипсовой панели во время изгиба.</w:t>
        </w:r>
      </w:ins>
    </w:p>
    <w:p w:rsidR="00174A73" w:rsidRPr="00174A73" w:rsidRDefault="00174A73" w:rsidP="00174A73">
      <w:pPr>
        <w:shd w:val="clear" w:color="auto" w:fill="FFFFFF"/>
        <w:spacing w:before="100" w:beforeAutospacing="1" w:after="100" w:afterAutospacing="1" w:line="240" w:lineRule="auto"/>
        <w:rPr>
          <w:ins w:id="229" w:author="Unknown"/>
          <w:rFonts w:ascii="Verdana" w:eastAsia="Times New Roman" w:hAnsi="Verdana" w:cs="Times New Roman"/>
          <w:color w:val="424242"/>
          <w:sz w:val="24"/>
          <w:szCs w:val="21"/>
        </w:rPr>
      </w:pPr>
      <w:ins w:id="230" w:author="Unknown">
        <w:r w:rsidRPr="00174A73">
          <w:rPr>
            <w:rFonts w:ascii="Verdana" w:eastAsia="Times New Roman" w:hAnsi="Verdana" w:cs="Times New Roman"/>
            <w:color w:val="424242"/>
            <w:sz w:val="24"/>
            <w:szCs w:val="21"/>
          </w:rPr>
          <w:t>Далее заготовку устанавливают на шаблон (концом - в упор из профиля) и аккуратно сгибают. Другой конец листа фиксируется при помощи зажима. Если Вам нужен только один криволинейный элемент, просто оставьте панель на каркасе до полного высыхания. Продолжительность сушки составляет от 12 до 24 часов. После сушки происходит восстановление твердости материала, в результате чего новая форма закрепляется. Готовый элемент можно устанавливать на каркас из профилей.</w:t>
        </w:r>
      </w:ins>
    </w:p>
    <w:p w:rsidR="00174A73" w:rsidRPr="00174A73" w:rsidRDefault="00174A73" w:rsidP="00174A73">
      <w:pPr>
        <w:shd w:val="clear" w:color="auto" w:fill="FFFFFF"/>
        <w:spacing w:before="100" w:beforeAutospacing="1" w:after="100" w:afterAutospacing="1" w:line="240" w:lineRule="auto"/>
        <w:rPr>
          <w:ins w:id="231" w:author="Unknown"/>
          <w:rFonts w:ascii="Verdana" w:eastAsia="Times New Roman" w:hAnsi="Verdana" w:cs="Times New Roman"/>
          <w:color w:val="424242"/>
          <w:sz w:val="24"/>
          <w:szCs w:val="21"/>
        </w:rPr>
      </w:pPr>
      <w:ins w:id="232" w:author="Unknown">
        <w:r w:rsidRPr="00174A73">
          <w:rPr>
            <w:rFonts w:ascii="Verdana" w:eastAsia="Times New Roman" w:hAnsi="Verdana" w:cs="Times New Roman"/>
            <w:color w:val="424242"/>
            <w:sz w:val="24"/>
            <w:szCs w:val="21"/>
          </w:rPr>
          <w:t>Если же для работы требуется несколько одинаковых элементов, то процесс можно ускорить. Для этого изогнутый лист фиксируется при помощи скотча, обмотанного по краям несколько раз, затем лист снимается с шаблона и устанавливается в том же положении для сушки. На освободившемся шаблоне можно гнуть следующий элемент. В принципе ничего сложного в технологии изготовления криволинейных элементов нет.</w:t>
        </w:r>
      </w:ins>
    </w:p>
    <w:p w:rsidR="00174A73" w:rsidRPr="00174A73" w:rsidRDefault="00174A73" w:rsidP="00174A73">
      <w:pPr>
        <w:shd w:val="clear" w:color="auto" w:fill="FFFFFF"/>
        <w:spacing w:before="100" w:beforeAutospacing="1" w:after="100" w:afterAutospacing="1" w:line="240" w:lineRule="auto"/>
        <w:jc w:val="center"/>
        <w:rPr>
          <w:ins w:id="233" w:author="Unknown"/>
          <w:rFonts w:ascii="Verdana" w:eastAsia="Times New Roman" w:hAnsi="Verdana" w:cs="Times New Roman"/>
          <w:color w:val="424242"/>
          <w:sz w:val="24"/>
          <w:szCs w:val="21"/>
        </w:rPr>
      </w:pPr>
      <w:r w:rsidRPr="00D37451">
        <w:rPr>
          <w:rFonts w:ascii="Verdana" w:eastAsia="Times New Roman" w:hAnsi="Verdana" w:cs="Times New Roman"/>
          <w:noProof/>
          <w:color w:val="424242"/>
          <w:sz w:val="24"/>
          <w:szCs w:val="21"/>
        </w:rPr>
        <w:drawing>
          <wp:inline distT="0" distB="0" distL="0" distR="0">
            <wp:extent cx="2190750" cy="1905000"/>
            <wp:effectExtent l="19050" t="0" r="0" b="0"/>
            <wp:docPr id="26" name="Рисунок 26" descr="сгибаем л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гибаем листы"/>
                    <pic:cNvPicPr>
                      <a:picLocks noChangeAspect="1" noChangeArrowheads="1"/>
                    </pic:cNvPicPr>
                  </pic:nvPicPr>
                  <pic:blipFill>
                    <a:blip r:embed="rId36"/>
                    <a:srcRect/>
                    <a:stretch>
                      <a:fillRect/>
                    </a:stretch>
                  </pic:blipFill>
                  <pic:spPr bwMode="auto">
                    <a:xfrm>
                      <a:off x="0" y="0"/>
                      <a:ext cx="2190750" cy="190500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34" w:author="Unknown"/>
          <w:rFonts w:ascii="Verdana" w:eastAsia="Times New Roman" w:hAnsi="Verdana" w:cs="Times New Roman"/>
          <w:color w:val="424242"/>
          <w:sz w:val="24"/>
          <w:szCs w:val="21"/>
        </w:rPr>
      </w:pPr>
      <w:ins w:id="235" w:author="Unknown">
        <w:r w:rsidRPr="00174A73">
          <w:rPr>
            <w:rFonts w:ascii="Verdana" w:eastAsia="Times New Roman" w:hAnsi="Verdana" w:cs="Times New Roman"/>
            <w:color w:val="424242"/>
            <w:sz w:val="24"/>
            <w:szCs w:val="21"/>
          </w:rPr>
          <w:lastRenderedPageBreak/>
          <w:t>Технология же изготовления криволинейных элементов с малым радиусом кривизны от 100 до 400 мм несколько иная. Суть ее заключается в следующем. На обратной стороне (лицевая обращена в помещение) заготовки фрезером с конусной насадкой фрезеруют серию пазов П-образной формы, параллельных линии гибки. Глубина, ширина и шаг пазов зависят от того, какой радиус кривизны требуется получить. Чем меньше шаг пазов, чем они шире и глубже (вплоть до картона на лицевой стороне), тем более сильно и плавно изогнутой получается поверхность. На небольших по площади заготовках пазы можно сделать вручную при помощи стамески.</w:t>
        </w:r>
      </w:ins>
    </w:p>
    <w:p w:rsidR="00174A73" w:rsidRPr="00174A73" w:rsidRDefault="00174A73" w:rsidP="00174A73">
      <w:pPr>
        <w:shd w:val="clear" w:color="auto" w:fill="FFFFFF"/>
        <w:spacing w:before="100" w:beforeAutospacing="1" w:after="100" w:afterAutospacing="1" w:line="240" w:lineRule="auto"/>
        <w:rPr>
          <w:ins w:id="236" w:author="Unknown"/>
          <w:rFonts w:ascii="Verdana" w:eastAsia="Times New Roman" w:hAnsi="Verdana" w:cs="Times New Roman"/>
          <w:color w:val="424242"/>
          <w:sz w:val="24"/>
          <w:szCs w:val="21"/>
        </w:rPr>
      </w:pPr>
      <w:ins w:id="237" w:author="Unknown">
        <w:r w:rsidRPr="00174A73">
          <w:rPr>
            <w:rFonts w:ascii="Verdana" w:eastAsia="Times New Roman" w:hAnsi="Verdana" w:cs="Times New Roman"/>
            <w:color w:val="424242"/>
            <w:sz w:val="24"/>
            <w:szCs w:val="21"/>
          </w:rPr>
          <w:t>Сложность данного технологического приема заключается в том, что разрыв картона приведет к неизбежной поломке гипсокартонного листа и к нарушению его целостности.</w:t>
        </w:r>
      </w:ins>
    </w:p>
    <w:p w:rsidR="00174A73" w:rsidRPr="00174A73" w:rsidRDefault="00174A73" w:rsidP="00174A73">
      <w:pPr>
        <w:shd w:val="clear" w:color="auto" w:fill="FFFFFF"/>
        <w:spacing w:before="100" w:beforeAutospacing="1" w:after="100" w:afterAutospacing="1" w:line="240" w:lineRule="auto"/>
        <w:rPr>
          <w:ins w:id="238" w:author="Unknown"/>
          <w:rFonts w:ascii="Verdana" w:eastAsia="Times New Roman" w:hAnsi="Verdana" w:cs="Times New Roman"/>
          <w:color w:val="424242"/>
          <w:sz w:val="24"/>
          <w:szCs w:val="21"/>
        </w:rPr>
      </w:pPr>
      <w:ins w:id="239" w:author="Unknown">
        <w:r w:rsidRPr="00174A73">
          <w:rPr>
            <w:rFonts w:ascii="Verdana" w:eastAsia="Times New Roman" w:hAnsi="Verdana" w:cs="Times New Roman"/>
            <w:color w:val="424242"/>
            <w:sz w:val="24"/>
            <w:szCs w:val="21"/>
          </w:rPr>
          <w:t>Подготовленную таким образом деталь следует тщательно очистить от пыли и уложить на предварительно заготовленный шаблон пазами вверх</w:t>
        </w:r>
        <w:proofErr w:type="gramStart"/>
        <w:r w:rsidRPr="00174A73">
          <w:rPr>
            <w:rFonts w:ascii="Verdana" w:eastAsia="Times New Roman" w:hAnsi="Verdana" w:cs="Times New Roman"/>
            <w:color w:val="424242"/>
            <w:sz w:val="24"/>
            <w:szCs w:val="21"/>
          </w:rPr>
          <w:t>.</w:t>
        </w:r>
        <w:proofErr w:type="gramEnd"/>
        <w:r w:rsidRPr="00174A73">
          <w:rPr>
            <w:rFonts w:ascii="Verdana" w:eastAsia="Times New Roman" w:hAnsi="Verdana" w:cs="Times New Roman"/>
            <w:color w:val="424242"/>
            <w:sz w:val="24"/>
            <w:szCs w:val="21"/>
          </w:rPr>
          <w:t xml:space="preserve"> </w:t>
        </w:r>
        <w:proofErr w:type="gramStart"/>
        <w:r w:rsidRPr="00174A73">
          <w:rPr>
            <w:rFonts w:ascii="Verdana" w:eastAsia="Times New Roman" w:hAnsi="Verdana" w:cs="Times New Roman"/>
            <w:color w:val="424242"/>
            <w:sz w:val="24"/>
            <w:szCs w:val="21"/>
          </w:rPr>
          <w:t>о</w:t>
        </w:r>
        <w:proofErr w:type="gramEnd"/>
        <w:r w:rsidRPr="00174A73">
          <w:rPr>
            <w:rFonts w:ascii="Verdana" w:eastAsia="Times New Roman" w:hAnsi="Verdana" w:cs="Times New Roman"/>
            <w:color w:val="424242"/>
            <w:sz w:val="24"/>
            <w:szCs w:val="21"/>
          </w:rPr>
          <w:t>на принимает нужную форму, которую фиксируют шпатлевкой "</w:t>
        </w:r>
        <w:proofErr w:type="spellStart"/>
        <w:r w:rsidRPr="00174A73">
          <w:rPr>
            <w:rFonts w:ascii="Verdana" w:eastAsia="Times New Roman" w:hAnsi="Verdana" w:cs="Times New Roman"/>
            <w:color w:val="424242"/>
            <w:sz w:val="24"/>
            <w:szCs w:val="21"/>
          </w:rPr>
          <w:t>Унифлот</w:t>
        </w:r>
        <w:proofErr w:type="spellEnd"/>
        <w:r w:rsidRPr="00174A73">
          <w:rPr>
            <w:rFonts w:ascii="Verdana" w:eastAsia="Times New Roman" w:hAnsi="Verdana" w:cs="Times New Roman"/>
            <w:color w:val="424242"/>
            <w:sz w:val="24"/>
            <w:szCs w:val="21"/>
          </w:rPr>
          <w:t>". По завершении высыхания шпатлевки готовый фрагмент можно установить на место.</w:t>
        </w:r>
      </w:ins>
    </w:p>
    <w:p w:rsidR="00174A73" w:rsidRPr="00174A73" w:rsidRDefault="00174A73" w:rsidP="00174A73">
      <w:pPr>
        <w:shd w:val="clear" w:color="auto" w:fill="FFFFFF"/>
        <w:spacing w:before="100" w:beforeAutospacing="1" w:after="100" w:afterAutospacing="1" w:line="240" w:lineRule="auto"/>
        <w:rPr>
          <w:ins w:id="240" w:author="Unknown"/>
          <w:rFonts w:ascii="Verdana" w:eastAsia="Times New Roman" w:hAnsi="Verdana" w:cs="Times New Roman"/>
          <w:color w:val="424242"/>
          <w:sz w:val="24"/>
          <w:szCs w:val="21"/>
        </w:rPr>
      </w:pPr>
      <w:ins w:id="241" w:author="Unknown">
        <w:r w:rsidRPr="00174A73">
          <w:rPr>
            <w:rFonts w:ascii="Verdana" w:eastAsia="Times New Roman" w:hAnsi="Verdana" w:cs="Times New Roman"/>
            <w:color w:val="424242"/>
            <w:sz w:val="24"/>
            <w:szCs w:val="21"/>
          </w:rPr>
          <w:t xml:space="preserve">При установке криволинейных фрагментов следует укреплять их на стыках с тыльной стороны изогнутыми по шаблону стальными полосками толщиной 0,5-0,6 мм, шириной 100 мм, закрепляя их </w:t>
        </w:r>
        <w:proofErr w:type="spellStart"/>
        <w:r w:rsidRPr="00174A73">
          <w:rPr>
            <w:rFonts w:ascii="Verdana" w:eastAsia="Times New Roman" w:hAnsi="Verdana" w:cs="Times New Roman"/>
            <w:color w:val="424242"/>
            <w:sz w:val="24"/>
            <w:szCs w:val="21"/>
          </w:rPr>
          <w:t>саморезами</w:t>
        </w:r>
        <w:proofErr w:type="spellEnd"/>
        <w:r w:rsidRPr="00174A73">
          <w:rPr>
            <w:rFonts w:ascii="Verdana" w:eastAsia="Times New Roman" w:hAnsi="Verdana" w:cs="Times New Roman"/>
            <w:color w:val="424242"/>
            <w:sz w:val="24"/>
            <w:szCs w:val="21"/>
          </w:rPr>
          <w:t>.</w:t>
        </w:r>
      </w:ins>
    </w:p>
    <w:p w:rsidR="00174A73" w:rsidRPr="00174A73" w:rsidRDefault="00174A73" w:rsidP="00174A73">
      <w:pPr>
        <w:shd w:val="clear" w:color="auto" w:fill="FFFFFF"/>
        <w:spacing w:before="100" w:beforeAutospacing="1" w:after="100" w:afterAutospacing="1" w:line="240" w:lineRule="auto"/>
        <w:jc w:val="center"/>
        <w:rPr>
          <w:ins w:id="242" w:author="Unknown"/>
          <w:rFonts w:ascii="Verdana" w:eastAsia="Times New Roman" w:hAnsi="Verdana" w:cs="Times New Roman"/>
          <w:color w:val="424242"/>
          <w:sz w:val="21"/>
          <w:szCs w:val="21"/>
        </w:rPr>
      </w:pPr>
      <w:r>
        <w:rPr>
          <w:rFonts w:ascii="Verdana" w:eastAsia="Times New Roman" w:hAnsi="Verdana" w:cs="Times New Roman"/>
          <w:noProof/>
          <w:color w:val="424242"/>
          <w:sz w:val="21"/>
          <w:szCs w:val="21"/>
        </w:rPr>
        <w:drawing>
          <wp:inline distT="0" distB="0" distL="0" distR="0">
            <wp:extent cx="2571750" cy="1238250"/>
            <wp:effectExtent l="19050" t="0" r="0" b="0"/>
            <wp:docPr id="27" name="Рисунок 27" descr="укрепление сты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крепление стыков"/>
                    <pic:cNvPicPr>
                      <a:picLocks noChangeAspect="1" noChangeArrowheads="1"/>
                    </pic:cNvPicPr>
                  </pic:nvPicPr>
                  <pic:blipFill>
                    <a:blip r:embed="rId37"/>
                    <a:srcRect/>
                    <a:stretch>
                      <a:fillRect/>
                    </a:stretch>
                  </pic:blipFill>
                  <pic:spPr bwMode="auto">
                    <a:xfrm>
                      <a:off x="0" y="0"/>
                      <a:ext cx="2571750" cy="123825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43" w:author="Unknown"/>
          <w:rFonts w:ascii="Verdana" w:eastAsia="Times New Roman" w:hAnsi="Verdana" w:cs="Times New Roman"/>
          <w:color w:val="424242"/>
          <w:sz w:val="24"/>
          <w:szCs w:val="21"/>
        </w:rPr>
      </w:pPr>
      <w:ins w:id="244" w:author="Unknown">
        <w:r w:rsidRPr="00174A73">
          <w:rPr>
            <w:rFonts w:ascii="Verdana" w:eastAsia="Times New Roman" w:hAnsi="Verdana" w:cs="Times New Roman"/>
            <w:color w:val="424242"/>
            <w:sz w:val="24"/>
            <w:szCs w:val="21"/>
          </w:rPr>
          <w:t xml:space="preserve">Криволинейные поверхности можно получить, применяя так называемый арочный </w:t>
        </w:r>
        <w:proofErr w:type="spellStart"/>
        <w:r w:rsidRPr="00174A73">
          <w:rPr>
            <w:rFonts w:ascii="Verdana" w:eastAsia="Times New Roman" w:hAnsi="Verdana" w:cs="Times New Roman"/>
            <w:color w:val="424242"/>
            <w:sz w:val="24"/>
            <w:szCs w:val="21"/>
          </w:rPr>
          <w:t>гипсокартон</w:t>
        </w:r>
        <w:proofErr w:type="spellEnd"/>
        <w:r w:rsidRPr="00174A73">
          <w:rPr>
            <w:rFonts w:ascii="Verdana" w:eastAsia="Times New Roman" w:hAnsi="Verdana" w:cs="Times New Roman"/>
            <w:color w:val="424242"/>
            <w:sz w:val="24"/>
            <w:szCs w:val="21"/>
          </w:rPr>
          <w:t>, а точнее - гибкий гипсовый лист (2400х1200х6 мм), так как вместо картонной оболочки эти панели армированные стекловолокном. Такая конструкция панелей позволяет обойтись без "мокрого" процесса.</w:t>
        </w:r>
      </w:ins>
    </w:p>
    <w:p w:rsidR="00174A73" w:rsidRPr="00174A73" w:rsidRDefault="00174A73" w:rsidP="00174A73">
      <w:pPr>
        <w:shd w:val="clear" w:color="auto" w:fill="FFFFFF"/>
        <w:spacing w:before="100" w:beforeAutospacing="1" w:after="100" w:afterAutospacing="1" w:line="240" w:lineRule="auto"/>
        <w:rPr>
          <w:ins w:id="245" w:author="Unknown"/>
          <w:rFonts w:ascii="Verdana" w:eastAsia="Times New Roman" w:hAnsi="Verdana" w:cs="Times New Roman"/>
          <w:color w:val="424242"/>
          <w:sz w:val="24"/>
          <w:szCs w:val="21"/>
        </w:rPr>
      </w:pPr>
      <w:ins w:id="246" w:author="Unknown">
        <w:r w:rsidRPr="00174A73">
          <w:rPr>
            <w:rFonts w:ascii="Verdana" w:eastAsia="Times New Roman" w:hAnsi="Verdana" w:cs="Times New Roman"/>
            <w:color w:val="424242"/>
            <w:sz w:val="24"/>
            <w:szCs w:val="21"/>
          </w:rPr>
          <w:t xml:space="preserve">Изгиб панелей возможен только в продольном направлении, при этом гарантированный радиус изгиба составляет 600 мм лицевой стороной внутрь и 1000 мм - наружу. Если пренебречь этими ограничениями, листы, изогнутые с меньшим радиусом, вырвут </w:t>
        </w:r>
        <w:proofErr w:type="spellStart"/>
        <w:r w:rsidRPr="00174A73">
          <w:rPr>
            <w:rFonts w:ascii="Verdana" w:eastAsia="Times New Roman" w:hAnsi="Verdana" w:cs="Times New Roman"/>
            <w:color w:val="424242"/>
            <w:sz w:val="24"/>
            <w:szCs w:val="21"/>
          </w:rPr>
          <w:t>саморезы</w:t>
        </w:r>
        <w:proofErr w:type="spellEnd"/>
        <w:r w:rsidRPr="00174A73">
          <w:rPr>
            <w:rFonts w:ascii="Verdana" w:eastAsia="Times New Roman" w:hAnsi="Verdana" w:cs="Times New Roman"/>
            <w:color w:val="424242"/>
            <w:sz w:val="24"/>
            <w:szCs w:val="21"/>
          </w:rPr>
          <w:t xml:space="preserve"> из профилей.</w:t>
        </w:r>
      </w:ins>
    </w:p>
    <w:p w:rsidR="00174A73" w:rsidRPr="00174A73" w:rsidRDefault="00174A73" w:rsidP="00174A73">
      <w:pPr>
        <w:shd w:val="clear" w:color="auto" w:fill="FFFFFF"/>
        <w:spacing w:before="100" w:beforeAutospacing="1" w:after="100" w:afterAutospacing="1" w:line="240" w:lineRule="auto"/>
        <w:rPr>
          <w:ins w:id="247" w:author="Unknown"/>
          <w:rFonts w:ascii="Verdana" w:eastAsia="Times New Roman" w:hAnsi="Verdana" w:cs="Times New Roman"/>
          <w:color w:val="424242"/>
          <w:sz w:val="24"/>
          <w:szCs w:val="21"/>
        </w:rPr>
      </w:pPr>
      <w:ins w:id="248" w:author="Unknown">
        <w:r w:rsidRPr="00174A73">
          <w:rPr>
            <w:rFonts w:ascii="Verdana" w:eastAsia="Times New Roman" w:hAnsi="Verdana" w:cs="Times New Roman"/>
            <w:color w:val="424242"/>
            <w:sz w:val="24"/>
            <w:szCs w:val="21"/>
          </w:rPr>
          <w:t>Гибкие гипсовые панели производят английский концерн "ВРВ" ("</w:t>
        </w:r>
        <w:proofErr w:type="spellStart"/>
        <w:r w:rsidRPr="00174A73">
          <w:rPr>
            <w:rFonts w:ascii="Verdana" w:eastAsia="Times New Roman" w:hAnsi="Verdana" w:cs="Times New Roman"/>
            <w:color w:val="424242"/>
            <w:sz w:val="24"/>
            <w:szCs w:val="21"/>
          </w:rPr>
          <w:t>British</w:t>
        </w:r>
        <w:proofErr w:type="spellEnd"/>
        <w:r w:rsidRPr="00174A73">
          <w:rPr>
            <w:rFonts w:ascii="Verdana" w:eastAsia="Times New Roman" w:hAnsi="Verdana" w:cs="Times New Roman"/>
            <w:color w:val="424242"/>
            <w:sz w:val="24"/>
            <w:szCs w:val="21"/>
          </w:rPr>
          <w:t xml:space="preserve"> </w:t>
        </w:r>
        <w:proofErr w:type="spellStart"/>
        <w:r w:rsidRPr="00174A73">
          <w:rPr>
            <w:rFonts w:ascii="Verdana" w:eastAsia="Times New Roman" w:hAnsi="Verdana" w:cs="Times New Roman"/>
            <w:color w:val="424242"/>
            <w:sz w:val="24"/>
            <w:szCs w:val="21"/>
          </w:rPr>
          <w:t>Plasterboard</w:t>
        </w:r>
        <w:proofErr w:type="spellEnd"/>
        <w:r w:rsidRPr="00174A73">
          <w:rPr>
            <w:rFonts w:ascii="Verdana" w:eastAsia="Times New Roman" w:hAnsi="Verdana" w:cs="Times New Roman"/>
            <w:color w:val="424242"/>
            <w:sz w:val="24"/>
            <w:szCs w:val="21"/>
          </w:rPr>
          <w:t>") - под торговой маркой "</w:t>
        </w:r>
        <w:proofErr w:type="spellStart"/>
        <w:r w:rsidRPr="00174A73">
          <w:rPr>
            <w:rFonts w:ascii="Verdana" w:eastAsia="Times New Roman" w:hAnsi="Verdana" w:cs="Times New Roman"/>
            <w:color w:val="424242"/>
            <w:sz w:val="24"/>
            <w:szCs w:val="21"/>
          </w:rPr>
          <w:t>Riflex</w:t>
        </w:r>
        <w:proofErr w:type="spellEnd"/>
        <w:r w:rsidRPr="00174A73">
          <w:rPr>
            <w:rFonts w:ascii="Verdana" w:eastAsia="Times New Roman" w:hAnsi="Verdana" w:cs="Times New Roman"/>
            <w:color w:val="424242"/>
            <w:sz w:val="24"/>
            <w:szCs w:val="21"/>
          </w:rPr>
          <w:t>", и немецкий "</w:t>
        </w:r>
        <w:proofErr w:type="spellStart"/>
        <w:r w:rsidRPr="00174A73">
          <w:rPr>
            <w:rFonts w:ascii="Verdana" w:eastAsia="Times New Roman" w:hAnsi="Verdana" w:cs="Times New Roman"/>
            <w:color w:val="424242"/>
            <w:sz w:val="24"/>
            <w:szCs w:val="21"/>
          </w:rPr>
          <w:t>Knauf</w:t>
        </w:r>
        <w:proofErr w:type="spellEnd"/>
        <w:r w:rsidRPr="00174A73">
          <w:rPr>
            <w:rFonts w:ascii="Verdana" w:eastAsia="Times New Roman" w:hAnsi="Verdana" w:cs="Times New Roman"/>
            <w:color w:val="424242"/>
            <w:sz w:val="24"/>
            <w:szCs w:val="21"/>
          </w:rPr>
          <w:t>" - под торговой маркой "</w:t>
        </w:r>
        <w:proofErr w:type="spellStart"/>
        <w:r w:rsidRPr="00174A73">
          <w:rPr>
            <w:rFonts w:ascii="Verdana" w:eastAsia="Times New Roman" w:hAnsi="Verdana" w:cs="Times New Roman"/>
            <w:color w:val="424242"/>
            <w:sz w:val="24"/>
            <w:szCs w:val="21"/>
          </w:rPr>
          <w:t>Formplatte</w:t>
        </w:r>
        <w:proofErr w:type="spellEnd"/>
        <w:r w:rsidRPr="00174A73">
          <w:rPr>
            <w:rFonts w:ascii="Verdana" w:eastAsia="Times New Roman" w:hAnsi="Verdana" w:cs="Times New Roman"/>
            <w:color w:val="424242"/>
            <w:sz w:val="24"/>
            <w:szCs w:val="21"/>
          </w:rPr>
          <w:t>".</w:t>
        </w:r>
      </w:ins>
    </w:p>
    <w:p w:rsidR="00174A73" w:rsidRPr="00174A73" w:rsidRDefault="00174A73" w:rsidP="00174A73">
      <w:pPr>
        <w:shd w:val="clear" w:color="auto" w:fill="FFFFFF"/>
        <w:spacing w:before="100" w:beforeAutospacing="1" w:after="100" w:afterAutospacing="1" w:line="240" w:lineRule="auto"/>
        <w:rPr>
          <w:ins w:id="249" w:author="Unknown"/>
          <w:rFonts w:ascii="Verdana" w:eastAsia="Times New Roman" w:hAnsi="Verdana" w:cs="Times New Roman"/>
          <w:color w:val="424242"/>
          <w:sz w:val="24"/>
          <w:szCs w:val="21"/>
        </w:rPr>
      </w:pPr>
      <w:ins w:id="250" w:author="Unknown">
        <w:r w:rsidRPr="00174A73">
          <w:rPr>
            <w:rFonts w:ascii="Verdana" w:eastAsia="Times New Roman" w:hAnsi="Verdana" w:cs="Times New Roman"/>
            <w:color w:val="424242"/>
            <w:sz w:val="24"/>
            <w:szCs w:val="21"/>
          </w:rPr>
          <w:t>В практике сооружения </w:t>
        </w:r>
        <w:r w:rsidRPr="00D37451">
          <w:rPr>
            <w:rFonts w:ascii="Verdana" w:eastAsia="Times New Roman" w:hAnsi="Verdana" w:cs="Times New Roman"/>
            <w:b/>
            <w:bCs/>
            <w:i/>
            <w:iCs/>
            <w:color w:val="424242"/>
            <w:sz w:val="24"/>
          </w:rPr>
          <w:t>каркасных перегородок </w:t>
        </w:r>
        <w:r w:rsidRPr="00174A73">
          <w:rPr>
            <w:rFonts w:ascii="Verdana" w:eastAsia="Times New Roman" w:hAnsi="Verdana" w:cs="Times New Roman"/>
            <w:color w:val="424242"/>
            <w:sz w:val="24"/>
            <w:szCs w:val="21"/>
          </w:rPr>
          <w:t xml:space="preserve">криволинейные конструкции и всевозможные закругления создаются при зонировании </w:t>
        </w:r>
        <w:r w:rsidRPr="00174A73">
          <w:rPr>
            <w:rFonts w:ascii="Verdana" w:eastAsia="Times New Roman" w:hAnsi="Verdana" w:cs="Times New Roman"/>
            <w:color w:val="424242"/>
            <w:sz w:val="24"/>
            <w:szCs w:val="21"/>
          </w:rPr>
          <w:lastRenderedPageBreak/>
          <w:t xml:space="preserve">кухни-столовой, столовой-гостиной, прихожей-гостиной и т.п. Обычно это связано с перепланировкой квартиры. Листы </w:t>
        </w:r>
        <w:proofErr w:type="spellStart"/>
        <w:r w:rsidRPr="00174A73">
          <w:rPr>
            <w:rFonts w:ascii="Verdana" w:eastAsia="Times New Roman" w:hAnsi="Verdana" w:cs="Times New Roman"/>
            <w:color w:val="424242"/>
            <w:sz w:val="24"/>
            <w:szCs w:val="21"/>
          </w:rPr>
          <w:t>гипсокартона</w:t>
        </w:r>
        <w:proofErr w:type="spellEnd"/>
        <w:r w:rsidRPr="00174A73">
          <w:rPr>
            <w:rFonts w:ascii="Verdana" w:eastAsia="Times New Roman" w:hAnsi="Verdana" w:cs="Times New Roman"/>
            <w:color w:val="424242"/>
            <w:sz w:val="24"/>
            <w:szCs w:val="21"/>
          </w:rPr>
          <w:t xml:space="preserve"> в этом случае формируются по шаблону, как было сказано выше, а затем фиксируются в обычном порядке на стоечные профили.</w:t>
        </w:r>
      </w:ins>
    </w:p>
    <w:p w:rsidR="00174A73" w:rsidRPr="00174A73" w:rsidRDefault="00174A73" w:rsidP="00174A73">
      <w:pPr>
        <w:shd w:val="clear" w:color="auto" w:fill="FFFFFF"/>
        <w:spacing w:before="100" w:beforeAutospacing="1" w:after="100" w:afterAutospacing="1" w:line="240" w:lineRule="auto"/>
        <w:rPr>
          <w:ins w:id="251" w:author="Unknown"/>
          <w:rFonts w:ascii="Verdana" w:eastAsia="Times New Roman" w:hAnsi="Verdana" w:cs="Times New Roman"/>
          <w:color w:val="424242"/>
          <w:sz w:val="24"/>
          <w:szCs w:val="21"/>
        </w:rPr>
      </w:pPr>
      <w:ins w:id="252" w:author="Unknown">
        <w:r w:rsidRPr="00174A73">
          <w:rPr>
            <w:rFonts w:ascii="Verdana" w:eastAsia="Times New Roman" w:hAnsi="Verdana" w:cs="Times New Roman"/>
            <w:color w:val="424242"/>
            <w:sz w:val="24"/>
            <w:szCs w:val="21"/>
          </w:rPr>
          <w:t xml:space="preserve">Для установки стоечных профилей необходимо закрепить на полу и на потолке направляющие профили, предварительно подвергнув их специальной подготовке. А именно: с помощью ножниц по металлу наружная полка и спинка надрезаются до внутренней полки, причем надрезы следует </w:t>
        </w:r>
        <w:proofErr w:type="spellStart"/>
        <w:r w:rsidRPr="00174A73">
          <w:rPr>
            <w:rFonts w:ascii="Verdana" w:eastAsia="Times New Roman" w:hAnsi="Verdana" w:cs="Times New Roman"/>
            <w:color w:val="424242"/>
            <w:sz w:val="24"/>
            <w:szCs w:val="21"/>
          </w:rPr>
          <w:t>произвоить</w:t>
        </w:r>
        <w:proofErr w:type="spellEnd"/>
        <w:r w:rsidRPr="00174A73">
          <w:rPr>
            <w:rFonts w:ascii="Verdana" w:eastAsia="Times New Roman" w:hAnsi="Verdana" w:cs="Times New Roman"/>
            <w:color w:val="424242"/>
            <w:sz w:val="24"/>
            <w:szCs w:val="21"/>
          </w:rPr>
          <w:t xml:space="preserve"> параллельно друг другу через каждые 50-150 мм, в зависимости от радиуса изгиба. Разрезы нужно делать против той стороны, в которую будет сгибаться полученная "змейка".</w:t>
        </w:r>
      </w:ins>
    </w:p>
    <w:p w:rsidR="00174A73" w:rsidRPr="00174A73" w:rsidRDefault="00174A73" w:rsidP="00174A73">
      <w:pPr>
        <w:shd w:val="clear" w:color="auto" w:fill="FFFFFF"/>
        <w:spacing w:before="100" w:beforeAutospacing="1" w:after="100" w:afterAutospacing="1" w:line="240" w:lineRule="auto"/>
        <w:jc w:val="center"/>
        <w:rPr>
          <w:ins w:id="253" w:author="Unknown"/>
          <w:rFonts w:ascii="Verdana" w:eastAsia="Times New Roman" w:hAnsi="Verdana" w:cs="Times New Roman"/>
          <w:color w:val="424242"/>
          <w:sz w:val="21"/>
          <w:szCs w:val="21"/>
        </w:rPr>
      </w:pPr>
      <w:r>
        <w:rPr>
          <w:rFonts w:ascii="Verdana" w:eastAsia="Times New Roman" w:hAnsi="Verdana" w:cs="Times New Roman"/>
          <w:noProof/>
          <w:color w:val="424242"/>
          <w:sz w:val="21"/>
          <w:szCs w:val="21"/>
        </w:rPr>
        <w:drawing>
          <wp:inline distT="0" distB="0" distL="0" distR="0">
            <wp:extent cx="2667000" cy="1238250"/>
            <wp:effectExtent l="19050" t="0" r="0" b="0"/>
            <wp:docPr id="28" name="Рисунок 28"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мейка"/>
                    <pic:cNvPicPr>
                      <a:picLocks noChangeAspect="1" noChangeArrowheads="1"/>
                    </pic:cNvPicPr>
                  </pic:nvPicPr>
                  <pic:blipFill>
                    <a:blip r:embed="rId38"/>
                    <a:srcRect/>
                    <a:stretch>
                      <a:fillRect/>
                    </a:stretch>
                  </pic:blipFill>
                  <pic:spPr bwMode="auto">
                    <a:xfrm>
                      <a:off x="0" y="0"/>
                      <a:ext cx="2667000" cy="123825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54" w:author="Unknown"/>
          <w:rFonts w:ascii="Verdana" w:eastAsia="Times New Roman" w:hAnsi="Verdana" w:cs="Times New Roman"/>
          <w:color w:val="424242"/>
          <w:sz w:val="24"/>
          <w:szCs w:val="21"/>
        </w:rPr>
      </w:pPr>
      <w:ins w:id="255" w:author="Unknown">
        <w:r w:rsidRPr="00174A73">
          <w:rPr>
            <w:rFonts w:ascii="Verdana" w:eastAsia="Times New Roman" w:hAnsi="Verdana" w:cs="Times New Roman"/>
            <w:color w:val="424242"/>
            <w:sz w:val="24"/>
            <w:szCs w:val="21"/>
          </w:rPr>
          <w:t xml:space="preserve">Далее направляющие профили при помощи </w:t>
        </w:r>
        <w:proofErr w:type="spellStart"/>
        <w:proofErr w:type="gramStart"/>
        <w:r w:rsidRPr="00174A73">
          <w:rPr>
            <w:rFonts w:ascii="Verdana" w:eastAsia="Times New Roman" w:hAnsi="Verdana" w:cs="Times New Roman"/>
            <w:color w:val="424242"/>
            <w:sz w:val="24"/>
            <w:szCs w:val="21"/>
          </w:rPr>
          <w:t>дюбель-гвоздей</w:t>
        </w:r>
        <w:proofErr w:type="spellEnd"/>
        <w:proofErr w:type="gramEnd"/>
        <w:r w:rsidRPr="00174A73">
          <w:rPr>
            <w:rFonts w:ascii="Verdana" w:eastAsia="Times New Roman" w:hAnsi="Verdana" w:cs="Times New Roman"/>
            <w:color w:val="424242"/>
            <w:sz w:val="24"/>
            <w:szCs w:val="21"/>
          </w:rPr>
          <w:t xml:space="preserve"> с шагом не более 300 мм закрепляются по предварительно сделанной по отвесу разметке.</w:t>
        </w:r>
      </w:ins>
    </w:p>
    <w:p w:rsidR="00174A73" w:rsidRPr="00174A73" w:rsidRDefault="00174A73" w:rsidP="00174A73">
      <w:pPr>
        <w:shd w:val="clear" w:color="auto" w:fill="FFFFFF"/>
        <w:spacing w:before="100" w:beforeAutospacing="1" w:after="100" w:afterAutospacing="1" w:line="240" w:lineRule="auto"/>
        <w:jc w:val="center"/>
        <w:rPr>
          <w:ins w:id="256" w:author="Unknown"/>
          <w:rFonts w:ascii="Verdana" w:eastAsia="Times New Roman" w:hAnsi="Verdana" w:cs="Times New Roman"/>
          <w:color w:val="424242"/>
          <w:sz w:val="21"/>
          <w:szCs w:val="21"/>
        </w:rPr>
      </w:pPr>
      <w:r>
        <w:rPr>
          <w:rFonts w:ascii="Verdana" w:eastAsia="Times New Roman" w:hAnsi="Verdana" w:cs="Times New Roman"/>
          <w:noProof/>
          <w:color w:val="424242"/>
          <w:sz w:val="21"/>
          <w:szCs w:val="21"/>
        </w:rPr>
        <w:drawing>
          <wp:inline distT="0" distB="0" distL="0" distR="0">
            <wp:extent cx="2667000" cy="1905000"/>
            <wp:effectExtent l="19050" t="0" r="0" b="0"/>
            <wp:docPr id="29" name="Рисунок 29"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мейка"/>
                    <pic:cNvPicPr>
                      <a:picLocks noChangeAspect="1" noChangeArrowheads="1"/>
                    </pic:cNvPicPr>
                  </pic:nvPicPr>
                  <pic:blipFill>
                    <a:blip r:embed="rId39"/>
                    <a:srcRect/>
                    <a:stretch>
                      <a:fillRect/>
                    </a:stretch>
                  </pic:blipFill>
                  <pic:spPr bwMode="auto">
                    <a:xfrm>
                      <a:off x="0" y="0"/>
                      <a:ext cx="2667000" cy="190500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57" w:author="Unknown"/>
          <w:rFonts w:ascii="Verdana" w:eastAsia="Times New Roman" w:hAnsi="Verdana" w:cs="Times New Roman"/>
          <w:color w:val="424242"/>
          <w:sz w:val="24"/>
          <w:szCs w:val="21"/>
        </w:rPr>
      </w:pPr>
      <w:ins w:id="258" w:author="Unknown">
        <w:r w:rsidRPr="00174A73">
          <w:rPr>
            <w:rFonts w:ascii="Verdana" w:eastAsia="Times New Roman" w:hAnsi="Verdana" w:cs="Times New Roman"/>
            <w:color w:val="424242"/>
            <w:sz w:val="24"/>
            <w:szCs w:val="21"/>
          </w:rPr>
          <w:t>Стоечные профили вставляют и фиксируют в направляющих на полу и на потолке также с шагом 300 мм, или даже меньше - это зависит от радиуса кривизны перегородки. Кроме того, стоечные профили крепят к прилегающим боковым стенам.</w:t>
        </w:r>
      </w:ins>
    </w:p>
    <w:p w:rsidR="00174A73" w:rsidRPr="00174A73" w:rsidRDefault="00174A73" w:rsidP="00174A73">
      <w:pPr>
        <w:shd w:val="clear" w:color="auto" w:fill="FFFFFF"/>
        <w:spacing w:before="100" w:beforeAutospacing="1" w:after="100" w:afterAutospacing="1" w:line="240" w:lineRule="auto"/>
        <w:jc w:val="center"/>
        <w:rPr>
          <w:ins w:id="259" w:author="Unknown"/>
          <w:rFonts w:ascii="Verdana" w:eastAsia="Times New Roman" w:hAnsi="Verdana" w:cs="Times New Roman"/>
          <w:color w:val="424242"/>
          <w:sz w:val="21"/>
          <w:szCs w:val="21"/>
        </w:rPr>
      </w:pPr>
      <w:r>
        <w:rPr>
          <w:rFonts w:ascii="Verdana" w:eastAsia="Times New Roman" w:hAnsi="Verdana" w:cs="Times New Roman"/>
          <w:noProof/>
          <w:color w:val="424242"/>
          <w:sz w:val="21"/>
          <w:szCs w:val="21"/>
        </w:rPr>
        <w:lastRenderedPageBreak/>
        <w:drawing>
          <wp:inline distT="0" distB="0" distL="0" distR="0">
            <wp:extent cx="2000250" cy="2381250"/>
            <wp:effectExtent l="19050" t="0" r="0" b="0"/>
            <wp:docPr id="30" name="Рисунок 30"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мейка"/>
                    <pic:cNvPicPr>
                      <a:picLocks noChangeAspect="1" noChangeArrowheads="1"/>
                    </pic:cNvPicPr>
                  </pic:nvPicPr>
                  <pic:blipFill>
                    <a:blip r:embed="rId40"/>
                    <a:srcRect/>
                    <a:stretch>
                      <a:fillRect/>
                    </a:stretch>
                  </pic:blipFill>
                  <pic:spPr bwMode="auto">
                    <a:xfrm>
                      <a:off x="0" y="0"/>
                      <a:ext cx="2000250" cy="238125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60" w:author="Unknown"/>
          <w:rFonts w:ascii="Verdana" w:eastAsia="Times New Roman" w:hAnsi="Verdana" w:cs="Times New Roman"/>
          <w:color w:val="424242"/>
          <w:sz w:val="24"/>
          <w:szCs w:val="21"/>
        </w:rPr>
      </w:pPr>
      <w:ins w:id="261" w:author="Unknown">
        <w:r w:rsidRPr="00174A73">
          <w:rPr>
            <w:rFonts w:ascii="Verdana" w:eastAsia="Times New Roman" w:hAnsi="Verdana" w:cs="Times New Roman"/>
            <w:color w:val="424242"/>
            <w:sz w:val="24"/>
            <w:szCs w:val="21"/>
          </w:rPr>
          <w:t>Дальнейший процесс создания криволинейной перегородки не отличается от создания ровной. Следует напомнить, что стыки изогнутых гипсокартонных элементов, не попадающие на несущие профили, укрепляются с тыльной стороны изогнутыми по шаблону стальными полосами толщиной 0,5-0,6 мм и шириной 100 мм. Это предохранит поверхность облицовки от появления в местах стыка панелей трещин.</w:t>
        </w:r>
      </w:ins>
    </w:p>
    <w:p w:rsidR="00174A73" w:rsidRPr="00174A73" w:rsidRDefault="00174A73" w:rsidP="00174A73">
      <w:pPr>
        <w:shd w:val="clear" w:color="auto" w:fill="FFFFFF"/>
        <w:spacing w:before="100" w:beforeAutospacing="1" w:after="100" w:afterAutospacing="1" w:line="240" w:lineRule="auto"/>
        <w:rPr>
          <w:ins w:id="262" w:author="Unknown"/>
          <w:rFonts w:ascii="Verdana" w:eastAsia="Times New Roman" w:hAnsi="Verdana" w:cs="Times New Roman"/>
          <w:color w:val="424242"/>
          <w:sz w:val="24"/>
          <w:szCs w:val="21"/>
        </w:rPr>
      </w:pPr>
      <w:ins w:id="263" w:author="Unknown">
        <w:r w:rsidRPr="00174A73">
          <w:rPr>
            <w:rFonts w:ascii="Verdana" w:eastAsia="Times New Roman" w:hAnsi="Verdana" w:cs="Times New Roman"/>
            <w:color w:val="424242"/>
            <w:sz w:val="24"/>
            <w:szCs w:val="21"/>
          </w:rPr>
          <w:t>В большинстве случаев при возведении каркасной перегородки, не перегораживающей помещение, а служащей для его зонирования, выполняющей декоративную роль, возникает желание добавить некий эксклюзивный элемент, украшающий сооружение. Для этого торцевую часть перегородки обычно стараются сделать не прямоугольной, а изогнутой, волнистой, ступенчатой и т.п. Далее мы на конкретном примере подробно рассмотрим монтаж фигурного торца перегородки.</w:t>
        </w:r>
      </w:ins>
    </w:p>
    <w:p w:rsidR="00F40629" w:rsidRDefault="00F40629" w:rsidP="00F40629">
      <w:pPr>
        <w:spacing w:line="360" w:lineRule="atLeast"/>
        <w:textAlignment w:val="baseline"/>
        <w:rPr>
          <w:ins w:id="264" w:author="Unknown"/>
          <w:rFonts w:ascii="Verdana" w:hAnsi="Verdana"/>
          <w:color w:val="000000"/>
        </w:rPr>
      </w:pPr>
    </w:p>
    <w:p w:rsidR="00F40629" w:rsidRDefault="00F40629" w:rsidP="00F40629">
      <w:pPr>
        <w:spacing w:after="0" w:line="360" w:lineRule="atLeast"/>
        <w:textAlignment w:val="baseline"/>
        <w:rPr>
          <w:ins w:id="265" w:author="Unknown"/>
          <w:rFonts w:ascii="Verdana" w:hAnsi="Verdana"/>
          <w:color w:val="000000"/>
        </w:rPr>
      </w:pPr>
    </w:p>
    <w:p w:rsidR="00C67AD6" w:rsidRDefault="00C67AD6" w:rsidP="00C67AD6">
      <w:pPr>
        <w:rPr>
          <w:rFonts w:ascii="Arial" w:hAnsi="Arial" w:cs="Arial"/>
          <w:color w:val="828282"/>
        </w:rPr>
      </w:pPr>
    </w:p>
    <w:p w:rsidR="00776BE8" w:rsidRDefault="00776BE8" w:rsidP="00776BE8">
      <w:pPr>
        <w:pStyle w:val="1"/>
        <w:shd w:val="clear" w:color="auto" w:fill="FFFFFF"/>
        <w:spacing w:before="90" w:beforeAutospacing="0" w:after="75" w:afterAutospacing="0" w:line="345" w:lineRule="atLeast"/>
        <w:ind w:right="75"/>
        <w:rPr>
          <w:rFonts w:ascii="Arial" w:hAnsi="Arial" w:cs="Arial"/>
          <w:color w:val="000000"/>
          <w:spacing w:val="-15"/>
          <w:sz w:val="33"/>
          <w:szCs w:val="33"/>
        </w:rPr>
      </w:pPr>
      <w:r>
        <w:rPr>
          <w:rFonts w:ascii="Arial" w:hAnsi="Arial" w:cs="Arial"/>
          <w:color w:val="000000"/>
          <w:spacing w:val="-15"/>
          <w:sz w:val="33"/>
          <w:szCs w:val="33"/>
        </w:rPr>
        <w:t xml:space="preserve">Криволинейные формы из </w:t>
      </w:r>
      <w:proofErr w:type="spellStart"/>
      <w:r>
        <w:rPr>
          <w:rFonts w:ascii="Arial" w:hAnsi="Arial" w:cs="Arial"/>
          <w:color w:val="000000"/>
          <w:spacing w:val="-15"/>
          <w:sz w:val="33"/>
          <w:szCs w:val="33"/>
        </w:rPr>
        <w:t>гипсокартона</w:t>
      </w:r>
      <w:proofErr w:type="spellEnd"/>
    </w:p>
    <w:p w:rsidR="00776BE8" w:rsidRDefault="00776BE8" w:rsidP="00776BE8">
      <w:pPr>
        <w:shd w:val="clear" w:color="auto" w:fill="F7F7F7"/>
        <w:spacing w:line="315" w:lineRule="atLeast"/>
        <w:jc w:val="center"/>
        <w:rPr>
          <w:rFonts w:ascii="Tahoma" w:hAnsi="Tahoma" w:cs="Tahoma"/>
          <w:color w:val="000000"/>
          <w:sz w:val="23"/>
          <w:szCs w:val="23"/>
        </w:rPr>
      </w:pPr>
      <w:r>
        <w:rPr>
          <w:rFonts w:ascii="Tahoma" w:hAnsi="Tahoma" w:cs="Tahoma"/>
          <w:noProof/>
          <w:color w:val="000000"/>
          <w:sz w:val="23"/>
          <w:szCs w:val="23"/>
        </w:rPr>
        <w:drawing>
          <wp:inline distT="0" distB="0" distL="0" distR="0">
            <wp:extent cx="3914775" cy="2609850"/>
            <wp:effectExtent l="19050" t="0" r="9525" b="0"/>
            <wp:docPr id="36" name="Рисунок 41" descr="Гипсокартон. Криволинейные формы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ипсокартон. Криволинейные формы из гипсокартона."/>
                    <pic:cNvPicPr>
                      <a:picLocks noChangeAspect="1" noChangeArrowheads="1"/>
                    </pic:cNvPicPr>
                  </pic:nvPicPr>
                  <pic:blipFill>
                    <a:blip r:embed="rId41"/>
                    <a:srcRect/>
                    <a:stretch>
                      <a:fillRect/>
                    </a:stretch>
                  </pic:blipFill>
                  <pic:spPr bwMode="auto">
                    <a:xfrm>
                      <a:off x="0" y="0"/>
                      <a:ext cx="3914775" cy="2609850"/>
                    </a:xfrm>
                    <a:prstGeom prst="rect">
                      <a:avLst/>
                    </a:prstGeom>
                    <a:noFill/>
                    <a:ln w="9525">
                      <a:noFill/>
                      <a:miter lim="800000"/>
                      <a:headEnd/>
                      <a:tailEnd/>
                    </a:ln>
                  </pic:spPr>
                </pic:pic>
              </a:graphicData>
            </a:graphic>
          </wp:inline>
        </w:drawing>
      </w:r>
    </w:p>
    <w:p w:rsidR="00776BE8" w:rsidRPr="00C54336" w:rsidRDefault="00776BE8" w:rsidP="00776BE8">
      <w:pPr>
        <w:pStyle w:val="wp-caption-text"/>
        <w:shd w:val="clear" w:color="auto" w:fill="F7F7F7"/>
        <w:spacing w:before="0" w:beforeAutospacing="0" w:after="75" w:afterAutospacing="0" w:line="255" w:lineRule="atLeast"/>
        <w:ind w:left="75" w:right="75"/>
        <w:jc w:val="center"/>
        <w:rPr>
          <w:rFonts w:ascii="Tahoma" w:hAnsi="Tahoma" w:cs="Tahoma"/>
          <w:color w:val="000000"/>
          <w:szCs w:val="17"/>
        </w:rPr>
      </w:pPr>
      <w:r w:rsidRPr="00C54336">
        <w:rPr>
          <w:rFonts w:ascii="Tahoma" w:hAnsi="Tahoma" w:cs="Tahoma"/>
          <w:color w:val="000000"/>
          <w:szCs w:val="17"/>
        </w:rPr>
        <w:lastRenderedPageBreak/>
        <w:t xml:space="preserve">Криволинейные формы из </w:t>
      </w:r>
      <w:proofErr w:type="spellStart"/>
      <w:r w:rsidRPr="00C54336">
        <w:rPr>
          <w:rFonts w:ascii="Tahoma" w:hAnsi="Tahoma" w:cs="Tahoma"/>
          <w:color w:val="000000"/>
          <w:szCs w:val="17"/>
        </w:rPr>
        <w:t>гипсокартона</w:t>
      </w:r>
      <w:proofErr w:type="spellEnd"/>
    </w:p>
    <w:p w:rsidR="00776BE8" w:rsidRPr="00C54336" w:rsidRDefault="00776BE8" w:rsidP="00776BE8">
      <w:pPr>
        <w:pStyle w:val="a4"/>
        <w:shd w:val="clear" w:color="auto" w:fill="FFFFFF"/>
        <w:spacing w:before="0" w:beforeAutospacing="0" w:after="75" w:afterAutospacing="0" w:line="315" w:lineRule="atLeast"/>
        <w:rPr>
          <w:rFonts w:ascii="Tahoma" w:hAnsi="Tahoma" w:cs="Tahoma"/>
          <w:color w:val="000000"/>
          <w:szCs w:val="23"/>
        </w:rPr>
      </w:pPr>
      <w:r w:rsidRPr="00C54336">
        <w:rPr>
          <w:rFonts w:ascii="Tahoma" w:hAnsi="Tahoma" w:cs="Tahoma"/>
          <w:color w:val="000000"/>
          <w:szCs w:val="23"/>
        </w:rPr>
        <w:t xml:space="preserve">Использование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для выравнивания стен, потолков и устройства перегородок стало при ремонте массовым. Высокая технологичность, прямые углы, идеально ровные плоские поверхности и готовность для чистовой отделки не оставили места мечтам о еще каких-либо новых возможностях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Тем не менее, сегодня разработаны две очередные отделочные технологии на основе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для изготовления облицовочных криволинейных форм.</w:t>
      </w:r>
    </w:p>
    <w:p w:rsidR="00776BE8" w:rsidRPr="00C54336" w:rsidRDefault="00776BE8" w:rsidP="00776BE8">
      <w:pPr>
        <w:pStyle w:val="a4"/>
        <w:shd w:val="clear" w:color="auto" w:fill="FFFFFF"/>
        <w:spacing w:before="0" w:beforeAutospacing="0" w:after="75" w:afterAutospacing="0" w:line="315" w:lineRule="atLeast"/>
        <w:rPr>
          <w:ins w:id="266" w:author="Unknown"/>
          <w:rFonts w:ascii="Tahoma" w:hAnsi="Tahoma" w:cs="Tahoma"/>
          <w:color w:val="000000"/>
          <w:szCs w:val="23"/>
        </w:rPr>
      </w:pPr>
      <w:ins w:id="267" w:author="Unknown">
        <w:r w:rsidRPr="00C54336">
          <w:rPr>
            <w:rFonts w:ascii="Tahoma" w:hAnsi="Tahoma" w:cs="Tahoma"/>
            <w:color w:val="000000"/>
            <w:szCs w:val="23"/>
          </w:rPr>
          <w:t xml:space="preserve">Создание столь сложных по конструкции и красивых потолков стало намного доступней, благодаря новым технологиям изготовления криволинейных форм </w:t>
        </w:r>
        <w:proofErr w:type="gramStart"/>
        <w:r w:rsidRPr="00C54336">
          <w:rPr>
            <w:rFonts w:ascii="Tahoma" w:hAnsi="Tahoma" w:cs="Tahoma"/>
            <w:color w:val="000000"/>
            <w:szCs w:val="23"/>
          </w:rPr>
          <w:t>из</w:t>
        </w:r>
        <w:proofErr w:type="gramEnd"/>
        <w:r w:rsidRPr="00C54336">
          <w:rPr>
            <w:rFonts w:ascii="Tahoma" w:hAnsi="Tahoma" w:cs="Tahoma"/>
            <w:color w:val="000000"/>
            <w:szCs w:val="23"/>
          </w:rPr>
          <w:t xml:space="preserve"> обычного листового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Такие потолки позволяют не только реализовывать интересные и оригинальные интерьеры, но и создавать в помещениях необходимые акустические и световые условия.</w:t>
        </w:r>
      </w:ins>
    </w:p>
    <w:p w:rsidR="00776BE8" w:rsidRPr="00C54336" w:rsidRDefault="00776BE8" w:rsidP="00776BE8">
      <w:pPr>
        <w:pStyle w:val="a4"/>
        <w:shd w:val="clear" w:color="auto" w:fill="FFFFFF"/>
        <w:spacing w:before="0" w:beforeAutospacing="0" w:after="75" w:afterAutospacing="0" w:line="315" w:lineRule="atLeast"/>
        <w:rPr>
          <w:ins w:id="268" w:author="Unknown"/>
          <w:rFonts w:ascii="Tahoma" w:hAnsi="Tahoma" w:cs="Tahoma"/>
          <w:color w:val="000000"/>
          <w:szCs w:val="23"/>
        </w:rPr>
      </w:pPr>
      <w:ins w:id="269" w:author="Unknown">
        <w:r w:rsidRPr="00C54336">
          <w:rPr>
            <w:rFonts w:ascii="Tahoma" w:hAnsi="Tahoma" w:cs="Tahoma"/>
            <w:color w:val="000000"/>
            <w:szCs w:val="23"/>
          </w:rPr>
          <w:t xml:space="preserve">Когда отделочные технологии на основе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позволили быстро и с минимумом затрат выравнивать потолки и стены или возводить аналогичного качества перегородки, всем это казалось пределом мечтаний. И было трудно предположить, что из этого прочного и жесткого листового материала, который по линии сгиба легко ломается (это свойство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используют для его быстрого и простого раскроя), можно изготавливать облицовочные формы с криволинейной и ломаной поверхностью. Для чего требуются такие облицовочные формы и почему их решили изготавливать из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w:t>
        </w:r>
      </w:ins>
    </w:p>
    <w:p w:rsidR="00776BE8" w:rsidRPr="00C54336" w:rsidRDefault="00776BE8" w:rsidP="00776BE8">
      <w:pPr>
        <w:pStyle w:val="a4"/>
        <w:shd w:val="clear" w:color="auto" w:fill="FFFFFF"/>
        <w:spacing w:before="0" w:beforeAutospacing="0" w:after="75" w:afterAutospacing="0" w:line="315" w:lineRule="atLeast"/>
        <w:rPr>
          <w:ins w:id="270" w:author="Unknown"/>
          <w:rFonts w:ascii="Tahoma" w:hAnsi="Tahoma" w:cs="Tahoma"/>
          <w:color w:val="000000"/>
          <w:szCs w:val="23"/>
        </w:rPr>
      </w:pPr>
      <w:proofErr w:type="gramStart"/>
      <w:ins w:id="271" w:author="Unknown">
        <w:r w:rsidRPr="00C54336">
          <w:rPr>
            <w:rFonts w:ascii="Tahoma" w:hAnsi="Tahoma" w:cs="Tahoma"/>
            <w:color w:val="000000"/>
            <w:szCs w:val="23"/>
          </w:rPr>
          <w:t>Криволинейные и ломаные формы в отделке помещений позволяют обеспечивать в них вполне определенную акустику и освещенность: ломаные поверхности (ниши) гасят звук, рассеивают слишком интенсивный свет и создают во внутренней архитектуре нужные композиции света и теней; вогнутые криволинейные поверхности, наоборот, могут усиливать звук и даже задавать ему направленное распространение (например, с театральной сцены в зал).</w:t>
        </w:r>
        <w:proofErr w:type="gramEnd"/>
        <w:r w:rsidRPr="00C54336">
          <w:rPr>
            <w:rFonts w:ascii="Tahoma" w:hAnsi="Tahoma" w:cs="Tahoma"/>
            <w:color w:val="000000"/>
            <w:szCs w:val="23"/>
          </w:rPr>
          <w:t> Обычно, таких решений требуют общественные и производственные помещения типа больших офисов, торговых центров, концертных залов и т. п.</w:t>
        </w:r>
      </w:ins>
    </w:p>
    <w:p w:rsidR="00776BE8" w:rsidRDefault="00776BE8" w:rsidP="00776BE8">
      <w:pPr>
        <w:shd w:val="clear" w:color="auto" w:fill="F7F7F7"/>
        <w:spacing w:line="315" w:lineRule="atLeast"/>
        <w:jc w:val="center"/>
        <w:rPr>
          <w:ins w:id="272" w:author="Unknown"/>
          <w:rFonts w:ascii="Tahoma" w:hAnsi="Tahoma" w:cs="Tahoma"/>
          <w:color w:val="000000"/>
          <w:sz w:val="23"/>
          <w:szCs w:val="23"/>
        </w:rPr>
      </w:pPr>
      <w:r>
        <w:rPr>
          <w:rFonts w:ascii="Tahoma" w:hAnsi="Tahoma" w:cs="Tahoma"/>
          <w:noProof/>
          <w:color w:val="000000"/>
          <w:sz w:val="23"/>
          <w:szCs w:val="23"/>
        </w:rPr>
        <w:drawing>
          <wp:inline distT="0" distB="0" distL="0" distR="0">
            <wp:extent cx="4762500" cy="3305175"/>
            <wp:effectExtent l="19050" t="0" r="0" b="0"/>
            <wp:docPr id="35" name="Рисунок 42" descr="Создание столь сложных по конструкции и красивых потолков стало намного доступней, благодаря новым технологиям изготовления криволинейных форм из обычного листового гипсокарто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оздание столь сложных по конструкции и красивых потолков стало намного доступней, благодаря новым технологиям изготовления криволинейных форм из обычного листового гипсокартона. "/>
                    <pic:cNvPicPr>
                      <a:picLocks noChangeAspect="1" noChangeArrowheads="1"/>
                    </pic:cNvPicPr>
                  </pic:nvPicPr>
                  <pic:blipFill>
                    <a:blip r:embed="rId42"/>
                    <a:srcRect/>
                    <a:stretch>
                      <a:fillRect/>
                    </a:stretch>
                  </pic:blipFill>
                  <pic:spPr bwMode="auto">
                    <a:xfrm>
                      <a:off x="0" y="0"/>
                      <a:ext cx="4762500" cy="3305175"/>
                    </a:xfrm>
                    <a:prstGeom prst="rect">
                      <a:avLst/>
                    </a:prstGeom>
                    <a:noFill/>
                    <a:ln w="9525">
                      <a:noFill/>
                      <a:miter lim="800000"/>
                      <a:headEnd/>
                      <a:tailEnd/>
                    </a:ln>
                  </pic:spPr>
                </pic:pic>
              </a:graphicData>
            </a:graphic>
          </wp:inline>
        </w:drawing>
      </w:r>
    </w:p>
    <w:p w:rsidR="00776BE8" w:rsidRPr="00C54336" w:rsidRDefault="00776BE8" w:rsidP="00776BE8">
      <w:pPr>
        <w:pStyle w:val="wp-caption-text"/>
        <w:shd w:val="clear" w:color="auto" w:fill="F7F7F7"/>
        <w:spacing w:before="0" w:beforeAutospacing="0" w:after="75" w:afterAutospacing="0" w:line="255" w:lineRule="atLeast"/>
        <w:ind w:left="75" w:right="75"/>
        <w:jc w:val="center"/>
        <w:rPr>
          <w:ins w:id="273" w:author="Unknown"/>
          <w:rFonts w:ascii="Tahoma" w:hAnsi="Tahoma" w:cs="Tahoma"/>
          <w:color w:val="000000"/>
          <w:sz w:val="28"/>
          <w:szCs w:val="17"/>
        </w:rPr>
      </w:pPr>
      <w:ins w:id="274" w:author="Unknown">
        <w:r w:rsidRPr="00C54336">
          <w:rPr>
            <w:rFonts w:ascii="Tahoma" w:hAnsi="Tahoma" w:cs="Tahoma"/>
            <w:color w:val="000000"/>
            <w:szCs w:val="17"/>
          </w:rPr>
          <w:lastRenderedPageBreak/>
          <w:t xml:space="preserve">Создание столь сложных по конструкции и красивых потолков стало намного доступней, благодаря новым технологиям изготовления криволинейных форм </w:t>
        </w:r>
        <w:proofErr w:type="gramStart"/>
        <w:r w:rsidRPr="00C54336">
          <w:rPr>
            <w:rFonts w:ascii="Tahoma" w:hAnsi="Tahoma" w:cs="Tahoma"/>
            <w:color w:val="000000"/>
            <w:szCs w:val="17"/>
          </w:rPr>
          <w:t>из</w:t>
        </w:r>
        <w:proofErr w:type="gramEnd"/>
        <w:r w:rsidRPr="00C54336">
          <w:rPr>
            <w:rFonts w:ascii="Tahoma" w:hAnsi="Tahoma" w:cs="Tahoma"/>
            <w:color w:val="000000"/>
            <w:szCs w:val="17"/>
          </w:rPr>
          <w:t xml:space="preserve"> обычного листового </w:t>
        </w:r>
        <w:proofErr w:type="spellStart"/>
        <w:r w:rsidRPr="00C54336">
          <w:rPr>
            <w:rFonts w:ascii="Tahoma" w:hAnsi="Tahoma" w:cs="Tahoma"/>
            <w:color w:val="000000"/>
            <w:szCs w:val="17"/>
          </w:rPr>
          <w:t>гипсокартона</w:t>
        </w:r>
        <w:proofErr w:type="spellEnd"/>
        <w:r w:rsidRPr="00C54336">
          <w:rPr>
            <w:rFonts w:ascii="Tahoma" w:hAnsi="Tahoma" w:cs="Tahoma"/>
            <w:color w:val="000000"/>
            <w:sz w:val="28"/>
            <w:szCs w:val="17"/>
          </w:rPr>
          <w:t>.</w:t>
        </w:r>
      </w:ins>
    </w:p>
    <w:p w:rsidR="00776BE8" w:rsidRPr="00C54336" w:rsidRDefault="00776BE8" w:rsidP="00776BE8">
      <w:pPr>
        <w:pStyle w:val="a4"/>
        <w:shd w:val="clear" w:color="auto" w:fill="FFFFFF"/>
        <w:spacing w:before="0" w:beforeAutospacing="0" w:after="75" w:afterAutospacing="0" w:line="315" w:lineRule="atLeast"/>
        <w:rPr>
          <w:ins w:id="275" w:author="Unknown"/>
          <w:rFonts w:ascii="Tahoma" w:hAnsi="Tahoma" w:cs="Tahoma"/>
          <w:color w:val="000000"/>
          <w:szCs w:val="23"/>
        </w:rPr>
      </w:pPr>
      <w:ins w:id="276" w:author="Unknown">
        <w:r w:rsidRPr="00C54336">
          <w:rPr>
            <w:rFonts w:ascii="Tahoma" w:hAnsi="Tahoma" w:cs="Tahoma"/>
            <w:color w:val="000000"/>
            <w:szCs w:val="23"/>
          </w:rPr>
          <w:t xml:space="preserve">Кроме того, криволинейные формы позволяют наиболее быстро, рационально и эстетично зашивать различные инженерные сети и коммуникации, прокладываемые в зданиях. А </w:t>
        </w:r>
        <w:proofErr w:type="spellStart"/>
        <w:r w:rsidRPr="00C54336">
          <w:rPr>
            <w:rFonts w:ascii="Tahoma" w:hAnsi="Tahoma" w:cs="Tahoma"/>
            <w:color w:val="000000"/>
            <w:szCs w:val="23"/>
          </w:rPr>
          <w:t>гипсокартон</w:t>
        </w:r>
        <w:proofErr w:type="spellEnd"/>
        <w:r w:rsidRPr="00C54336">
          <w:rPr>
            <w:rFonts w:ascii="Tahoma" w:hAnsi="Tahoma" w:cs="Tahoma"/>
            <w:color w:val="000000"/>
            <w:szCs w:val="23"/>
          </w:rPr>
          <w:t xml:space="preserve"> — идеальный материал для этих целей: негорючий, огнестойкий и экологически чистый, что обычно и требуется при устройстве преград от распространения огня через каналы инженерных коммуникаций.</w:t>
        </w:r>
      </w:ins>
    </w:p>
    <w:p w:rsidR="00776BE8" w:rsidRPr="00C54336" w:rsidRDefault="00776BE8" w:rsidP="00776BE8">
      <w:pPr>
        <w:pStyle w:val="a4"/>
        <w:shd w:val="clear" w:color="auto" w:fill="FFFFFF"/>
        <w:spacing w:before="0" w:beforeAutospacing="0" w:after="75" w:afterAutospacing="0" w:line="315" w:lineRule="atLeast"/>
        <w:rPr>
          <w:ins w:id="277" w:author="Unknown"/>
          <w:rFonts w:ascii="Tahoma" w:hAnsi="Tahoma" w:cs="Tahoma"/>
          <w:color w:val="000000"/>
          <w:szCs w:val="23"/>
        </w:rPr>
      </w:pPr>
      <w:ins w:id="278" w:author="Unknown">
        <w:r w:rsidRPr="00C54336">
          <w:rPr>
            <w:rFonts w:ascii="Tahoma" w:hAnsi="Tahoma" w:cs="Tahoma"/>
            <w:color w:val="000000"/>
            <w:szCs w:val="23"/>
          </w:rPr>
          <w:t> </w:t>
        </w:r>
      </w:ins>
    </w:p>
    <w:p w:rsidR="00776BE8" w:rsidRPr="00C54336" w:rsidRDefault="00776BE8" w:rsidP="00776BE8">
      <w:pPr>
        <w:pStyle w:val="a4"/>
        <w:shd w:val="clear" w:color="auto" w:fill="FFFFFF"/>
        <w:spacing w:before="0" w:beforeAutospacing="0" w:after="75" w:afterAutospacing="0" w:line="315" w:lineRule="atLeast"/>
        <w:rPr>
          <w:ins w:id="279" w:author="Unknown"/>
          <w:rFonts w:ascii="Tahoma" w:hAnsi="Tahoma" w:cs="Tahoma"/>
          <w:color w:val="000000"/>
          <w:szCs w:val="23"/>
        </w:rPr>
      </w:pPr>
      <w:ins w:id="280" w:author="Unknown">
        <w:r w:rsidRPr="00C54336">
          <w:rPr>
            <w:rFonts w:ascii="Tahoma" w:hAnsi="Tahoma" w:cs="Tahoma"/>
            <w:color w:val="000000"/>
            <w:szCs w:val="23"/>
          </w:rPr>
          <w:t> </w:t>
        </w:r>
      </w:ins>
    </w:p>
    <w:p w:rsidR="00776BE8" w:rsidRDefault="00776BE8" w:rsidP="00776BE8">
      <w:pPr>
        <w:pStyle w:val="a4"/>
        <w:shd w:val="clear" w:color="auto" w:fill="FFFFFF"/>
        <w:spacing w:before="0" w:beforeAutospacing="0" w:after="75" w:afterAutospacing="0" w:line="315" w:lineRule="atLeast"/>
        <w:rPr>
          <w:ins w:id="281" w:author="Unknown"/>
          <w:rFonts w:ascii="Tahoma" w:hAnsi="Tahoma" w:cs="Tahoma"/>
          <w:color w:val="000000"/>
          <w:sz w:val="23"/>
          <w:szCs w:val="23"/>
        </w:rPr>
      </w:pPr>
      <w:ins w:id="282" w:author="Unknown">
        <w:r w:rsidRPr="00C54336">
          <w:rPr>
            <w:rFonts w:ascii="Tahoma" w:hAnsi="Tahoma" w:cs="Tahoma"/>
            <w:color w:val="000000"/>
            <w:szCs w:val="23"/>
          </w:rPr>
          <w:t xml:space="preserve">Ну и наконец, самое главное — благодаря криволинейным и ломаным формам из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значительно расширился диапазон принятия возможных </w:t>
        </w:r>
        <w:proofErr w:type="gramStart"/>
        <w:r w:rsidRPr="00C54336">
          <w:rPr>
            <w:rFonts w:ascii="Tahoma" w:hAnsi="Tahoma" w:cs="Tahoma"/>
            <w:color w:val="000000"/>
            <w:szCs w:val="23"/>
          </w:rPr>
          <w:t>архитектурных решений</w:t>
        </w:r>
        <w:proofErr w:type="gramEnd"/>
        <w:r w:rsidRPr="00C54336">
          <w:rPr>
            <w:rFonts w:ascii="Tahoma" w:hAnsi="Tahoma" w:cs="Tahoma"/>
            <w:color w:val="000000"/>
            <w:szCs w:val="23"/>
          </w:rPr>
          <w:t>, используемых как при новом строительстве</w:t>
        </w:r>
        <w:r>
          <w:rPr>
            <w:rFonts w:ascii="Tahoma" w:hAnsi="Tahoma" w:cs="Tahoma"/>
            <w:color w:val="000000"/>
            <w:sz w:val="23"/>
            <w:szCs w:val="23"/>
          </w:rPr>
          <w:t>, так и реконструкции старых зданий.</w:t>
        </w:r>
      </w:ins>
    </w:p>
    <w:p w:rsidR="00776BE8" w:rsidRDefault="00776BE8" w:rsidP="00776BE8">
      <w:pPr>
        <w:shd w:val="clear" w:color="auto" w:fill="F7F7F7"/>
        <w:spacing w:line="315" w:lineRule="atLeast"/>
        <w:jc w:val="center"/>
        <w:rPr>
          <w:ins w:id="283" w:author="Unknown"/>
          <w:rFonts w:ascii="Tahoma" w:hAnsi="Tahoma" w:cs="Tahoma"/>
          <w:color w:val="000000"/>
          <w:sz w:val="23"/>
          <w:szCs w:val="23"/>
        </w:rPr>
      </w:pPr>
      <w:r>
        <w:rPr>
          <w:rFonts w:ascii="Tahoma" w:hAnsi="Tahoma" w:cs="Tahoma"/>
          <w:noProof/>
          <w:color w:val="000000"/>
          <w:sz w:val="23"/>
          <w:szCs w:val="23"/>
        </w:rPr>
        <w:drawing>
          <wp:inline distT="0" distB="0" distL="0" distR="0">
            <wp:extent cx="4629150" cy="3076575"/>
            <wp:effectExtent l="19050" t="0" r="0" b="0"/>
            <wp:docPr id="34" name="Рисунок 43" descr="Криволинейные и ломаные формы в отделке помещений позволяют обеспечивать в них вполне определенную акустику и освещенность: ломаные поверхности (ниши) гасят звук, рассеивают слишком интенсивный свет и создают во внутренней архитектуре нужные композиции света и теней; вогнутые криволинейные поверхности, наоборот, могут усиливать звук и даже задавать ему направленное распространение (например, с театральной сцены в 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риволинейные и ломаные формы в отделке помещений позволяют обеспечивать в них вполне определенную акустику и освещенность: ломаные поверхности (ниши) гасят звук, рассеивают слишком интенсивный свет и создают во внутренней архитектуре нужные композиции света и теней; вогнутые криволинейные поверхности, наоборот, могут усиливать звук и даже задавать ему направленное распространение (например, с театральной сцены в зал)."/>
                    <pic:cNvPicPr>
                      <a:picLocks noChangeAspect="1" noChangeArrowheads="1"/>
                    </pic:cNvPicPr>
                  </pic:nvPicPr>
                  <pic:blipFill>
                    <a:blip r:embed="rId43"/>
                    <a:srcRect/>
                    <a:stretch>
                      <a:fillRect/>
                    </a:stretch>
                  </pic:blipFill>
                  <pic:spPr bwMode="auto">
                    <a:xfrm>
                      <a:off x="0" y="0"/>
                      <a:ext cx="4629150" cy="3076575"/>
                    </a:xfrm>
                    <a:prstGeom prst="rect">
                      <a:avLst/>
                    </a:prstGeom>
                    <a:noFill/>
                    <a:ln w="9525">
                      <a:noFill/>
                      <a:miter lim="800000"/>
                      <a:headEnd/>
                      <a:tailEnd/>
                    </a:ln>
                  </pic:spPr>
                </pic:pic>
              </a:graphicData>
            </a:graphic>
          </wp:inline>
        </w:drawing>
      </w:r>
    </w:p>
    <w:p w:rsidR="00776BE8" w:rsidRPr="00C54336" w:rsidRDefault="00776BE8" w:rsidP="00776BE8">
      <w:pPr>
        <w:pStyle w:val="wp-caption-text"/>
        <w:shd w:val="clear" w:color="auto" w:fill="F7F7F7"/>
        <w:spacing w:before="0" w:beforeAutospacing="0" w:after="75" w:afterAutospacing="0" w:line="255" w:lineRule="atLeast"/>
        <w:ind w:left="75" w:right="75"/>
        <w:jc w:val="center"/>
        <w:rPr>
          <w:ins w:id="284" w:author="Unknown"/>
          <w:rFonts w:ascii="Tahoma" w:hAnsi="Tahoma" w:cs="Tahoma"/>
          <w:color w:val="000000"/>
          <w:sz w:val="20"/>
          <w:szCs w:val="17"/>
        </w:rPr>
      </w:pPr>
      <w:proofErr w:type="gramStart"/>
      <w:ins w:id="285" w:author="Unknown">
        <w:r w:rsidRPr="00C54336">
          <w:rPr>
            <w:rFonts w:ascii="Tahoma" w:hAnsi="Tahoma" w:cs="Tahoma"/>
            <w:color w:val="000000"/>
            <w:sz w:val="20"/>
            <w:szCs w:val="17"/>
          </w:rPr>
          <w:t>Криволинейные и ломаные формы в отделке помещений позволяют обеспечивать в них вполне определенную акустику и освещенность: ломаные поверхности (ниши) гасят звук, рассеивают слишком интенсивный свет и создают во внутренней архитектуре нужные композиции света и теней; вогнутые криволинейные поверхности, наоборот, могут усиливать звук и даже задавать ему направленное распространение (например, с театральной сцены в зал).</w:t>
        </w:r>
        <w:proofErr w:type="gramEnd"/>
      </w:ins>
    </w:p>
    <w:p w:rsidR="00776BE8" w:rsidRPr="00C54336" w:rsidRDefault="00776BE8" w:rsidP="00776BE8">
      <w:pPr>
        <w:pStyle w:val="a4"/>
        <w:shd w:val="clear" w:color="auto" w:fill="FFFFFF"/>
        <w:spacing w:before="0" w:beforeAutospacing="0" w:after="75" w:afterAutospacing="0" w:line="315" w:lineRule="atLeast"/>
        <w:rPr>
          <w:ins w:id="286" w:author="Unknown"/>
          <w:rFonts w:ascii="Tahoma" w:hAnsi="Tahoma" w:cs="Tahoma"/>
          <w:color w:val="000000"/>
          <w:szCs w:val="23"/>
        </w:rPr>
      </w:pPr>
      <w:ins w:id="287" w:author="Unknown">
        <w:r w:rsidRPr="00C54336">
          <w:rPr>
            <w:rFonts w:ascii="Tahoma" w:hAnsi="Tahoma" w:cs="Tahoma"/>
            <w:color w:val="000000"/>
            <w:szCs w:val="23"/>
          </w:rPr>
          <w:t xml:space="preserve">Сводчатые или любой другой сложной формы потолки, оригинальные внутренние планировки или колонны становятся делом чуть более сложным и трудоемким, чем обычная обшивка </w:t>
        </w:r>
        <w:proofErr w:type="spellStart"/>
        <w:r w:rsidRPr="00C54336">
          <w:rPr>
            <w:rFonts w:ascii="Tahoma" w:hAnsi="Tahoma" w:cs="Tahoma"/>
            <w:color w:val="000000"/>
            <w:szCs w:val="23"/>
          </w:rPr>
          <w:t>гипсокартоном</w:t>
        </w:r>
        <w:proofErr w:type="spellEnd"/>
        <w:r w:rsidRPr="00C54336">
          <w:rPr>
            <w:rFonts w:ascii="Tahoma" w:hAnsi="Tahoma" w:cs="Tahoma"/>
            <w:color w:val="000000"/>
            <w:szCs w:val="23"/>
          </w:rPr>
          <w:t xml:space="preserve">. Объяснение этому простое: тем, кто работал с </w:t>
        </w:r>
        <w:proofErr w:type="spellStart"/>
        <w:r w:rsidRPr="00C54336">
          <w:rPr>
            <w:rFonts w:ascii="Tahoma" w:hAnsi="Tahoma" w:cs="Tahoma"/>
            <w:color w:val="000000"/>
            <w:szCs w:val="23"/>
          </w:rPr>
          <w:t>гипсокартоном</w:t>
        </w:r>
        <w:proofErr w:type="spellEnd"/>
        <w:r w:rsidRPr="00C54336">
          <w:rPr>
            <w:rFonts w:ascii="Tahoma" w:hAnsi="Tahoma" w:cs="Tahoma"/>
            <w:color w:val="000000"/>
            <w:szCs w:val="23"/>
          </w:rPr>
          <w:t>, предстоит лишь освоить изготовление самих таких форм, а в остальном — работа хорошо знакомая. Тем более</w:t>
        </w:r>
        <w:proofErr w:type="gramStart"/>
        <w:r w:rsidRPr="00C54336">
          <w:rPr>
            <w:rFonts w:ascii="Tahoma" w:hAnsi="Tahoma" w:cs="Tahoma"/>
            <w:color w:val="000000"/>
            <w:szCs w:val="23"/>
          </w:rPr>
          <w:t>,</w:t>
        </w:r>
        <w:proofErr w:type="gramEnd"/>
        <w:r w:rsidRPr="00C54336">
          <w:rPr>
            <w:rFonts w:ascii="Tahoma" w:hAnsi="Tahoma" w:cs="Tahoma"/>
            <w:color w:val="000000"/>
            <w:szCs w:val="23"/>
          </w:rPr>
          <w:t xml:space="preserve"> что технология позволяет изготавливать такие формы по месту, непосредственно на стройплощадке.</w:t>
        </w:r>
      </w:ins>
    </w:p>
    <w:p w:rsidR="00776BE8" w:rsidRPr="00C54336" w:rsidRDefault="00776BE8" w:rsidP="00776BE8">
      <w:pPr>
        <w:pStyle w:val="a4"/>
        <w:shd w:val="clear" w:color="auto" w:fill="FFFFFF"/>
        <w:spacing w:before="0" w:beforeAutospacing="0" w:after="75" w:afterAutospacing="0" w:line="315" w:lineRule="atLeast"/>
        <w:rPr>
          <w:ins w:id="288" w:author="Unknown"/>
          <w:rFonts w:ascii="Tahoma" w:hAnsi="Tahoma" w:cs="Tahoma"/>
          <w:color w:val="000000"/>
          <w:szCs w:val="23"/>
        </w:rPr>
      </w:pPr>
      <w:ins w:id="289" w:author="Unknown">
        <w:r w:rsidRPr="00C54336">
          <w:rPr>
            <w:rFonts w:ascii="Tahoma" w:hAnsi="Tahoma" w:cs="Tahoma"/>
            <w:color w:val="000000"/>
            <w:szCs w:val="23"/>
          </w:rPr>
          <w:t xml:space="preserve">Криволинейные формы из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сложные по архитектуре потолки, стены, перегородки и даже колонны. Сегодня их широко применяют во внутренней отделке не только общественных зданий, но и частных домов. Криволинейные </w:t>
        </w:r>
        <w:r w:rsidRPr="00C54336">
          <w:rPr>
            <w:rFonts w:ascii="Tahoma" w:hAnsi="Tahoma" w:cs="Tahoma"/>
            <w:color w:val="000000"/>
            <w:sz w:val="28"/>
            <w:szCs w:val="23"/>
          </w:rPr>
          <w:lastRenderedPageBreak/>
          <w:t xml:space="preserve">формы </w:t>
        </w:r>
        <w:r w:rsidRPr="00C54336">
          <w:rPr>
            <w:rFonts w:ascii="Tahoma" w:hAnsi="Tahoma" w:cs="Tahoma"/>
            <w:color w:val="000000"/>
            <w:szCs w:val="23"/>
          </w:rPr>
          <w:t xml:space="preserve">необходимого радиуса изготавливают прямо на месте. Не удивляйтесь, </w:t>
        </w:r>
        <w:proofErr w:type="spellStart"/>
        <w:r w:rsidRPr="00C54336">
          <w:rPr>
            <w:rFonts w:ascii="Tahoma" w:hAnsi="Tahoma" w:cs="Tahoma"/>
            <w:color w:val="000000"/>
            <w:szCs w:val="23"/>
          </w:rPr>
          <w:t>гипсокартон</w:t>
        </w:r>
        <w:proofErr w:type="spellEnd"/>
        <w:r w:rsidRPr="00C54336">
          <w:rPr>
            <w:rFonts w:ascii="Tahoma" w:hAnsi="Tahoma" w:cs="Tahoma"/>
            <w:color w:val="000000"/>
            <w:szCs w:val="23"/>
          </w:rPr>
          <w:t xml:space="preserve">, при определенных условиях, хорошо гнется. Формы монтируют аналогично обычным листам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а вот конструкции каркасов для них имеют существенные отличия.</w:t>
        </w:r>
      </w:ins>
    </w:p>
    <w:p w:rsidR="00776BE8" w:rsidRDefault="00776BE8" w:rsidP="00776BE8">
      <w:pPr>
        <w:shd w:val="clear" w:color="auto" w:fill="F7F7F7"/>
        <w:spacing w:line="315" w:lineRule="atLeast"/>
        <w:jc w:val="center"/>
        <w:rPr>
          <w:ins w:id="290" w:author="Unknown"/>
          <w:rFonts w:ascii="Tahoma" w:hAnsi="Tahoma" w:cs="Tahoma"/>
          <w:color w:val="000000"/>
          <w:sz w:val="23"/>
          <w:szCs w:val="23"/>
        </w:rPr>
      </w:pPr>
      <w:r>
        <w:rPr>
          <w:rFonts w:ascii="Tahoma" w:hAnsi="Tahoma" w:cs="Tahoma"/>
          <w:noProof/>
          <w:color w:val="000000"/>
          <w:sz w:val="23"/>
          <w:szCs w:val="23"/>
        </w:rPr>
        <w:drawing>
          <wp:inline distT="0" distB="0" distL="0" distR="0">
            <wp:extent cx="3505200" cy="3648075"/>
            <wp:effectExtent l="19050" t="0" r="0" b="0"/>
            <wp:docPr id="33" name="Рисунок 44" descr="Сделать колонну даже меньшего радиуса вполне реально. Из гипсокартона можно выгибать формы радиусом больше 10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делать колонну даже меньшего радиуса вполне реально. Из гипсокартона можно выгибать формы радиусом больше 100 мм."/>
                    <pic:cNvPicPr>
                      <a:picLocks noChangeAspect="1" noChangeArrowheads="1"/>
                    </pic:cNvPicPr>
                  </pic:nvPicPr>
                  <pic:blipFill>
                    <a:blip r:embed="rId44"/>
                    <a:srcRect/>
                    <a:stretch>
                      <a:fillRect/>
                    </a:stretch>
                  </pic:blipFill>
                  <pic:spPr bwMode="auto">
                    <a:xfrm>
                      <a:off x="0" y="0"/>
                      <a:ext cx="3505200" cy="3648075"/>
                    </a:xfrm>
                    <a:prstGeom prst="rect">
                      <a:avLst/>
                    </a:prstGeom>
                    <a:noFill/>
                    <a:ln w="9525">
                      <a:noFill/>
                      <a:miter lim="800000"/>
                      <a:headEnd/>
                      <a:tailEnd/>
                    </a:ln>
                  </pic:spPr>
                </pic:pic>
              </a:graphicData>
            </a:graphic>
          </wp:inline>
        </w:drawing>
      </w:r>
    </w:p>
    <w:p w:rsidR="00776BE8" w:rsidRPr="00C569F3" w:rsidRDefault="00776BE8" w:rsidP="00776BE8">
      <w:pPr>
        <w:pStyle w:val="wp-caption-text"/>
        <w:shd w:val="clear" w:color="auto" w:fill="F7F7F7"/>
        <w:spacing w:before="0" w:beforeAutospacing="0" w:after="75" w:afterAutospacing="0" w:line="255" w:lineRule="atLeast"/>
        <w:ind w:left="75" w:right="75"/>
        <w:jc w:val="center"/>
        <w:rPr>
          <w:ins w:id="291" w:author="Unknown"/>
          <w:rFonts w:ascii="Tahoma" w:hAnsi="Tahoma" w:cs="Tahoma"/>
          <w:color w:val="000000"/>
          <w:sz w:val="18"/>
          <w:szCs w:val="17"/>
        </w:rPr>
      </w:pPr>
      <w:ins w:id="292" w:author="Unknown">
        <w:r w:rsidRPr="00C569F3">
          <w:rPr>
            <w:rFonts w:ascii="Tahoma" w:hAnsi="Tahoma" w:cs="Tahoma"/>
            <w:color w:val="000000"/>
            <w:sz w:val="18"/>
            <w:szCs w:val="17"/>
          </w:rPr>
          <w:t xml:space="preserve">Сделать колонну даже меньшего радиуса вполне реально. Из </w:t>
        </w:r>
        <w:proofErr w:type="spellStart"/>
        <w:r w:rsidRPr="00C569F3">
          <w:rPr>
            <w:rFonts w:ascii="Tahoma" w:hAnsi="Tahoma" w:cs="Tahoma"/>
            <w:color w:val="000000"/>
            <w:sz w:val="18"/>
            <w:szCs w:val="17"/>
          </w:rPr>
          <w:t>гипсокартона</w:t>
        </w:r>
        <w:proofErr w:type="spellEnd"/>
        <w:r w:rsidRPr="00C569F3">
          <w:rPr>
            <w:rFonts w:ascii="Tahoma" w:hAnsi="Tahoma" w:cs="Tahoma"/>
            <w:color w:val="000000"/>
            <w:sz w:val="18"/>
            <w:szCs w:val="17"/>
          </w:rPr>
          <w:t xml:space="preserve"> можно выгибать формы радиусом больше 100 мм.</w:t>
        </w:r>
      </w:ins>
    </w:p>
    <w:p w:rsidR="00776BE8" w:rsidRPr="00C54336" w:rsidRDefault="00776BE8" w:rsidP="00776BE8">
      <w:pPr>
        <w:pStyle w:val="a4"/>
        <w:shd w:val="clear" w:color="auto" w:fill="FFFFFF"/>
        <w:spacing w:before="0" w:beforeAutospacing="0" w:after="75" w:afterAutospacing="0" w:line="315" w:lineRule="atLeast"/>
        <w:rPr>
          <w:ins w:id="293" w:author="Unknown"/>
          <w:rFonts w:ascii="Tahoma" w:hAnsi="Tahoma" w:cs="Tahoma"/>
          <w:color w:val="000000"/>
          <w:szCs w:val="23"/>
        </w:rPr>
      </w:pPr>
      <w:ins w:id="294" w:author="Unknown">
        <w:r w:rsidRPr="00C54336">
          <w:rPr>
            <w:rFonts w:ascii="Tahoma" w:hAnsi="Tahoma" w:cs="Tahoma"/>
            <w:color w:val="000000"/>
            <w:szCs w:val="23"/>
          </w:rPr>
          <w:t xml:space="preserve">Немаловажным является и то, что отделку всех поверхностей, независимо от их форм, стало возможным выполнять одним материалом — </w:t>
        </w:r>
        <w:proofErr w:type="spellStart"/>
        <w:r w:rsidRPr="00C54336">
          <w:rPr>
            <w:rFonts w:ascii="Tahoma" w:hAnsi="Tahoma" w:cs="Tahoma"/>
            <w:color w:val="000000"/>
            <w:szCs w:val="23"/>
          </w:rPr>
          <w:t>гипсокартоном</w:t>
        </w:r>
        <w:proofErr w:type="spellEnd"/>
        <w:r w:rsidRPr="00C54336">
          <w:rPr>
            <w:rFonts w:ascii="Tahoma" w:hAnsi="Tahoma" w:cs="Tahoma"/>
            <w:color w:val="000000"/>
            <w:szCs w:val="23"/>
          </w:rPr>
          <w:t xml:space="preserve">. Это удобно и, в свою очередь, повышает качество отделки и ее срок службы: не образуются трещины на стыках, что, обычно, происходит в местах совмещения различных материалов. Здесь представлены две технологии изготовления криволинейных форм из листов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 “мокрая” и “сухая”. Разница между ними не ограничивается сухим или влажным состоянием гипса: отличаются минимально возможные радиусы изгиба формы, трудоемкость изготовления, а также последующий монтаж.</w:t>
        </w:r>
      </w:ins>
    </w:p>
    <w:p w:rsidR="00776BE8" w:rsidRDefault="00776BE8" w:rsidP="00776BE8">
      <w:pPr>
        <w:pStyle w:val="a4"/>
        <w:shd w:val="clear" w:color="auto" w:fill="FFFFFF"/>
        <w:spacing w:before="0" w:beforeAutospacing="0" w:after="75" w:afterAutospacing="0" w:line="315" w:lineRule="atLeast"/>
        <w:rPr>
          <w:ins w:id="295" w:author="Unknown"/>
          <w:rFonts w:ascii="Tahoma" w:hAnsi="Tahoma" w:cs="Tahoma"/>
          <w:color w:val="000000"/>
          <w:sz w:val="23"/>
          <w:szCs w:val="23"/>
        </w:rPr>
      </w:pPr>
      <w:ins w:id="296" w:author="Unknown">
        <w:r>
          <w:rPr>
            <w:rFonts w:ascii="Tahoma" w:hAnsi="Tahoma" w:cs="Tahoma"/>
            <w:color w:val="000000"/>
            <w:sz w:val="23"/>
            <w:szCs w:val="23"/>
          </w:rPr>
          <w:t> </w:t>
        </w:r>
      </w:ins>
    </w:p>
    <w:p w:rsidR="00776BE8" w:rsidRDefault="00776BE8" w:rsidP="00776BE8">
      <w:pPr>
        <w:pStyle w:val="2"/>
        <w:shd w:val="clear" w:color="auto" w:fill="FFFFFF"/>
        <w:spacing w:before="90" w:beforeAutospacing="0" w:after="75" w:afterAutospacing="0" w:line="300" w:lineRule="atLeast"/>
        <w:ind w:right="75"/>
        <w:rPr>
          <w:ins w:id="297" w:author="Unknown"/>
          <w:rFonts w:ascii="Arial" w:hAnsi="Arial" w:cs="Arial"/>
          <w:color w:val="000000"/>
          <w:spacing w:val="-15"/>
          <w:sz w:val="27"/>
          <w:szCs w:val="27"/>
        </w:rPr>
      </w:pPr>
      <w:ins w:id="298" w:author="Unknown">
        <w:r>
          <w:rPr>
            <w:rFonts w:ascii="Arial" w:hAnsi="Arial" w:cs="Arial"/>
            <w:color w:val="000000"/>
            <w:spacing w:val="-15"/>
            <w:sz w:val="27"/>
            <w:szCs w:val="27"/>
          </w:rPr>
          <w:t xml:space="preserve">Создание криволинейных форм из </w:t>
        </w:r>
        <w:proofErr w:type="spellStart"/>
        <w:r>
          <w:rPr>
            <w:rFonts w:ascii="Arial" w:hAnsi="Arial" w:cs="Arial"/>
            <w:color w:val="000000"/>
            <w:spacing w:val="-15"/>
            <w:sz w:val="27"/>
            <w:szCs w:val="27"/>
          </w:rPr>
          <w:t>гипсокартона</w:t>
        </w:r>
        <w:proofErr w:type="spellEnd"/>
      </w:ins>
    </w:p>
    <w:p w:rsidR="00776BE8" w:rsidRPr="00C54336" w:rsidRDefault="00776BE8" w:rsidP="00776BE8">
      <w:pPr>
        <w:pStyle w:val="a4"/>
        <w:shd w:val="clear" w:color="auto" w:fill="FFFFFF"/>
        <w:spacing w:before="0" w:beforeAutospacing="0" w:after="75" w:afterAutospacing="0" w:line="315" w:lineRule="atLeast"/>
        <w:rPr>
          <w:ins w:id="299" w:author="Unknown"/>
          <w:rFonts w:ascii="Tahoma" w:hAnsi="Tahoma" w:cs="Tahoma"/>
          <w:color w:val="000000"/>
          <w:szCs w:val="23"/>
        </w:rPr>
      </w:pPr>
      <w:ins w:id="300" w:author="Unknown">
        <w:r w:rsidRPr="00C54336">
          <w:rPr>
            <w:rFonts w:ascii="Tahoma" w:hAnsi="Tahoma" w:cs="Tahoma"/>
            <w:color w:val="000000"/>
            <w:szCs w:val="23"/>
          </w:rPr>
          <w:t xml:space="preserve">Отделочники, наиболее часто работающие с </w:t>
        </w:r>
        <w:proofErr w:type="spellStart"/>
        <w:r w:rsidRPr="00C54336">
          <w:rPr>
            <w:rFonts w:ascii="Tahoma" w:hAnsi="Tahoma" w:cs="Tahoma"/>
            <w:color w:val="000000"/>
            <w:szCs w:val="23"/>
          </w:rPr>
          <w:t>гипсокартоном</w:t>
        </w:r>
        <w:proofErr w:type="spellEnd"/>
        <w:r w:rsidRPr="00C54336">
          <w:rPr>
            <w:rFonts w:ascii="Tahoma" w:hAnsi="Tahoma" w:cs="Tahoma"/>
            <w:color w:val="000000"/>
            <w:szCs w:val="23"/>
          </w:rPr>
          <w:t xml:space="preserve">, знают, что этот материал во влажном состоянии приобретает пластичность. После высыхания материал восстанавливает свои прежние свойства, но уже сохраняет форму, приданную ему в момент пластичности. Эта особенность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и легла в основу технологии изготовления криволинейных форм для потолков и стен.</w:t>
        </w:r>
      </w:ins>
    </w:p>
    <w:p w:rsidR="00776BE8" w:rsidRPr="00C54336" w:rsidRDefault="00776BE8" w:rsidP="00776BE8">
      <w:pPr>
        <w:pStyle w:val="a4"/>
        <w:shd w:val="clear" w:color="auto" w:fill="FFFFFF"/>
        <w:spacing w:before="0" w:beforeAutospacing="0" w:after="75" w:afterAutospacing="0" w:line="315" w:lineRule="atLeast"/>
        <w:rPr>
          <w:ins w:id="301" w:author="Unknown"/>
          <w:rFonts w:ascii="Tahoma" w:hAnsi="Tahoma" w:cs="Tahoma"/>
          <w:color w:val="000000"/>
          <w:szCs w:val="23"/>
        </w:rPr>
      </w:pPr>
      <w:ins w:id="302" w:author="Unknown">
        <w:r w:rsidRPr="00C54336">
          <w:rPr>
            <w:rFonts w:ascii="Tahoma" w:hAnsi="Tahoma" w:cs="Tahoma"/>
            <w:color w:val="000000"/>
            <w:szCs w:val="23"/>
          </w:rPr>
          <w:t xml:space="preserve">Идея проста: лист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смачивают, выгибают с необходимым радиусом и в таком состоянии высушивают. Но, чтобы идея стала </w:t>
        </w:r>
        <w:proofErr w:type="gramStart"/>
        <w:r w:rsidRPr="00C54336">
          <w:rPr>
            <w:rFonts w:ascii="Tahoma" w:hAnsi="Tahoma" w:cs="Tahoma"/>
            <w:color w:val="000000"/>
            <w:szCs w:val="23"/>
          </w:rPr>
          <w:t>технологией</w:t>
        </w:r>
        <w:proofErr w:type="gramEnd"/>
        <w:r w:rsidRPr="00C54336">
          <w:rPr>
            <w:rFonts w:ascii="Tahoma" w:hAnsi="Tahoma" w:cs="Tahoma"/>
            <w:color w:val="000000"/>
            <w:szCs w:val="23"/>
          </w:rPr>
          <w:t xml:space="preserve"> и обеспечивалось высокое качество, производителем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были </w:t>
        </w:r>
        <w:r w:rsidRPr="00C54336">
          <w:rPr>
            <w:rFonts w:ascii="Tahoma" w:hAnsi="Tahoma" w:cs="Tahoma"/>
            <w:color w:val="000000"/>
            <w:szCs w:val="23"/>
          </w:rPr>
          <w:lastRenderedPageBreak/>
          <w:t>разработаны конкретные рекомендации, последовательность операций и конструкция шаблона, по которому и должна вестись гибка листа.</w:t>
        </w:r>
      </w:ins>
    </w:p>
    <w:p w:rsidR="00776BE8" w:rsidRPr="00C54336" w:rsidRDefault="00776BE8" w:rsidP="00776BE8">
      <w:pPr>
        <w:pStyle w:val="a4"/>
        <w:shd w:val="clear" w:color="auto" w:fill="FFFFFF"/>
        <w:spacing w:before="0" w:beforeAutospacing="0" w:after="75" w:afterAutospacing="0" w:line="315" w:lineRule="atLeast"/>
        <w:rPr>
          <w:ins w:id="303" w:author="Unknown"/>
          <w:rFonts w:ascii="Tahoma" w:hAnsi="Tahoma" w:cs="Tahoma"/>
          <w:color w:val="000000"/>
          <w:szCs w:val="23"/>
        </w:rPr>
      </w:pPr>
      <w:ins w:id="304" w:author="Unknown">
        <w:r w:rsidRPr="00C54336">
          <w:rPr>
            <w:rFonts w:ascii="Tahoma" w:hAnsi="Tahoma" w:cs="Tahoma"/>
            <w:color w:val="000000"/>
            <w:szCs w:val="23"/>
          </w:rPr>
          <w:t xml:space="preserve">В условиях стройплощадки для изготовления изогнутых (криволинейных) форм предлагается использовать листы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шириной не более 600 мм. Минимально возможный радиус гибки листа зависит от его толщины: чем меньше толщина, тем меньшего радиуса </w:t>
        </w:r>
        <w:proofErr w:type="gramStart"/>
        <w:r w:rsidRPr="00C54336">
          <w:rPr>
            <w:rFonts w:ascii="Tahoma" w:hAnsi="Tahoma" w:cs="Tahoma"/>
            <w:color w:val="000000"/>
            <w:szCs w:val="23"/>
          </w:rPr>
          <w:t>гибки</w:t>
        </w:r>
        <w:proofErr w:type="gramEnd"/>
        <w:r w:rsidRPr="00C54336">
          <w:rPr>
            <w:rFonts w:ascii="Tahoma" w:hAnsi="Tahoma" w:cs="Tahoma"/>
            <w:color w:val="000000"/>
            <w:szCs w:val="23"/>
          </w:rPr>
          <w:t xml:space="preserve"> удается достичь, например, при толщине 12,5 мм — </w:t>
        </w:r>
        <w:proofErr w:type="spellStart"/>
        <w:r w:rsidRPr="00C54336">
          <w:rPr>
            <w:rFonts w:ascii="Tahoma" w:hAnsi="Tahoma" w:cs="Tahoma"/>
            <w:color w:val="000000"/>
            <w:szCs w:val="23"/>
          </w:rPr>
          <w:t>Rmin</w:t>
        </w:r>
        <w:proofErr w:type="spellEnd"/>
        <w:r w:rsidRPr="00C54336">
          <w:rPr>
            <w:rFonts w:ascii="Tahoma" w:hAnsi="Tahoma" w:cs="Tahoma"/>
            <w:color w:val="000000"/>
            <w:szCs w:val="23"/>
          </w:rPr>
          <w:t xml:space="preserve"> ~ 1000 мм, а 9 мм — </w:t>
        </w:r>
        <w:proofErr w:type="spellStart"/>
        <w:r w:rsidRPr="00C54336">
          <w:rPr>
            <w:rFonts w:ascii="Tahoma" w:hAnsi="Tahoma" w:cs="Tahoma"/>
            <w:color w:val="000000"/>
            <w:szCs w:val="23"/>
          </w:rPr>
          <w:t>Rmin</w:t>
        </w:r>
        <w:proofErr w:type="spellEnd"/>
        <w:r w:rsidRPr="00C54336">
          <w:rPr>
            <w:rFonts w:ascii="Tahoma" w:hAnsi="Tahoma" w:cs="Tahoma"/>
            <w:color w:val="000000"/>
            <w:szCs w:val="23"/>
          </w:rPr>
          <w:t xml:space="preserve"> ~ 500 мм. Монтируют готовую криволинейную форму на металлическом каркасе, который лучше собирать из ПП—профиля 60/27 (по крайней мере, для потолочных систем). Профили, заранее, изгибают по радиусу формируемой поверхности. Начинать следует с изготовления шаблона, по которому и будет </w:t>
        </w:r>
        <w:proofErr w:type="gramStart"/>
        <w:r w:rsidRPr="00C54336">
          <w:rPr>
            <w:rFonts w:ascii="Tahoma" w:hAnsi="Tahoma" w:cs="Tahoma"/>
            <w:color w:val="000000"/>
            <w:szCs w:val="23"/>
          </w:rPr>
          <w:t>производиться</w:t>
        </w:r>
        <w:proofErr w:type="gramEnd"/>
        <w:r w:rsidRPr="00C54336">
          <w:rPr>
            <w:rFonts w:ascii="Tahoma" w:hAnsi="Tahoma" w:cs="Tahoma"/>
            <w:color w:val="000000"/>
            <w:szCs w:val="23"/>
          </w:rPr>
          <w:t xml:space="preserve"> гибка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Основные детали шаблона (две боковые стенки и две распорных плиты) вырезают из того же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по разметке необходимого радиуса. Радиус боковых стенок шаблона должен быть чуть меньше (на толщину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чем радиус формируемой для отделки поверхности.</w:t>
        </w:r>
      </w:ins>
    </w:p>
    <w:p w:rsidR="00776BE8" w:rsidRDefault="00776BE8" w:rsidP="00776BE8">
      <w:pPr>
        <w:pStyle w:val="a4"/>
        <w:shd w:val="clear" w:color="auto" w:fill="FFFFFF"/>
        <w:spacing w:before="0" w:beforeAutospacing="0" w:after="75" w:afterAutospacing="0" w:line="315" w:lineRule="atLeast"/>
        <w:rPr>
          <w:ins w:id="305" w:author="Unknown"/>
          <w:rFonts w:ascii="Tahoma" w:hAnsi="Tahoma" w:cs="Tahoma"/>
          <w:color w:val="000000"/>
          <w:sz w:val="23"/>
          <w:szCs w:val="23"/>
        </w:rPr>
      </w:pPr>
      <w:ins w:id="306" w:author="Unknown">
        <w:r>
          <w:rPr>
            <w:rFonts w:ascii="Tahoma" w:hAnsi="Tahoma" w:cs="Tahoma"/>
            <w:color w:val="000000"/>
            <w:sz w:val="23"/>
            <w:szCs w:val="23"/>
          </w:rPr>
          <w:t> </w:t>
        </w:r>
      </w:ins>
    </w:p>
    <w:p w:rsidR="00776BE8" w:rsidRPr="00C54336" w:rsidRDefault="00776BE8" w:rsidP="00776BE8">
      <w:pPr>
        <w:pStyle w:val="4"/>
        <w:shd w:val="clear" w:color="auto" w:fill="FFFFFF"/>
        <w:spacing w:before="0" w:after="150" w:line="210" w:lineRule="atLeast"/>
        <w:rPr>
          <w:ins w:id="307" w:author="Unknown"/>
          <w:rFonts w:ascii="Arial" w:hAnsi="Arial" w:cs="Arial"/>
          <w:caps/>
          <w:color w:val="1C1C1C"/>
          <w:sz w:val="20"/>
          <w:szCs w:val="18"/>
        </w:rPr>
      </w:pPr>
      <w:ins w:id="308" w:author="Unknown">
        <w:r w:rsidRPr="00C54336">
          <w:rPr>
            <w:rFonts w:ascii="Arial" w:hAnsi="Arial" w:cs="Arial"/>
            <w:caps/>
            <w:color w:val="1C1C1C"/>
            <w:sz w:val="20"/>
            <w:szCs w:val="18"/>
          </w:rPr>
          <w:t xml:space="preserve">ШАБЛОН ДЛЯ </w:t>
        </w:r>
        <w:proofErr w:type="gramStart"/>
        <w:r w:rsidRPr="00C54336">
          <w:rPr>
            <w:rFonts w:ascii="Arial" w:hAnsi="Arial" w:cs="Arial"/>
            <w:caps/>
            <w:color w:val="1C1C1C"/>
            <w:sz w:val="20"/>
            <w:szCs w:val="18"/>
          </w:rPr>
          <w:t>ГИБКИ</w:t>
        </w:r>
        <w:proofErr w:type="gramEnd"/>
        <w:r w:rsidRPr="00C54336">
          <w:rPr>
            <w:rFonts w:ascii="Arial" w:hAnsi="Arial" w:cs="Arial"/>
            <w:caps/>
            <w:color w:val="1C1C1C"/>
            <w:sz w:val="20"/>
            <w:szCs w:val="18"/>
          </w:rPr>
          <w:t xml:space="preserve"> ГИПСОКАРТОНА</w:t>
        </w:r>
      </w:ins>
    </w:p>
    <w:p w:rsidR="00776BE8" w:rsidRPr="00C54336" w:rsidRDefault="00776BE8" w:rsidP="00776BE8">
      <w:pPr>
        <w:pStyle w:val="a4"/>
        <w:shd w:val="clear" w:color="auto" w:fill="FFFFFF"/>
        <w:spacing w:before="0" w:beforeAutospacing="0" w:after="75" w:afterAutospacing="0" w:line="315" w:lineRule="atLeast"/>
        <w:rPr>
          <w:ins w:id="309" w:author="Unknown"/>
          <w:rFonts w:ascii="Tahoma" w:hAnsi="Tahoma" w:cs="Tahoma"/>
          <w:color w:val="000000"/>
          <w:szCs w:val="23"/>
        </w:rPr>
      </w:pPr>
      <w:ins w:id="310" w:author="Unknown">
        <w:r w:rsidRPr="00C54336">
          <w:rPr>
            <w:rFonts w:ascii="Tahoma" w:hAnsi="Tahoma" w:cs="Tahoma"/>
            <w:color w:val="000000"/>
            <w:szCs w:val="23"/>
          </w:rPr>
          <w:t xml:space="preserve">Шаблон </w:t>
        </w:r>
        <w:proofErr w:type="gramStart"/>
        <w:r w:rsidRPr="00C54336">
          <w:rPr>
            <w:rFonts w:ascii="Tahoma" w:hAnsi="Tahoma" w:cs="Tahoma"/>
            <w:color w:val="000000"/>
            <w:szCs w:val="23"/>
          </w:rPr>
          <w:t>для</w:t>
        </w:r>
        <w:proofErr w:type="gramEnd"/>
        <w:r w:rsidRPr="00C54336">
          <w:rPr>
            <w:rFonts w:ascii="Tahoma" w:hAnsi="Tahoma" w:cs="Tahoma"/>
            <w:color w:val="000000"/>
            <w:szCs w:val="23"/>
          </w:rPr>
          <w:t xml:space="preserve"> </w:t>
        </w:r>
        <w:proofErr w:type="gramStart"/>
        <w:r w:rsidRPr="00C54336">
          <w:rPr>
            <w:rFonts w:ascii="Tahoma" w:hAnsi="Tahoma" w:cs="Tahoma"/>
            <w:color w:val="000000"/>
            <w:szCs w:val="23"/>
          </w:rPr>
          <w:t>гибки</w:t>
        </w:r>
        <w:proofErr w:type="gramEnd"/>
        <w:r w:rsidRPr="00C54336">
          <w:rPr>
            <w:rFonts w:ascii="Tahoma" w:hAnsi="Tahoma" w:cs="Tahoma"/>
            <w:color w:val="000000"/>
            <w:szCs w:val="23"/>
          </w:rPr>
          <w:t xml:space="preserve">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две боковые стенки радиусом чуть меньшим, чем радиус изготавливаемой формы (радиус ее кривизны); распорные плиты шириной чуть меньшей, чем ширина изгибаемой заготовки (гнут по боковым стенкам) и деревянные бруски, на которых он собирается </w:t>
        </w:r>
        <w:proofErr w:type="spellStart"/>
        <w:r w:rsidRPr="00C54336">
          <w:rPr>
            <w:rFonts w:ascii="Tahoma" w:hAnsi="Tahoma" w:cs="Tahoma"/>
            <w:color w:val="000000"/>
            <w:szCs w:val="23"/>
          </w:rPr>
          <w:t>саморезами</w:t>
        </w:r>
        <w:proofErr w:type="spellEnd"/>
        <w:r w:rsidRPr="00C54336">
          <w:rPr>
            <w:rFonts w:ascii="Tahoma" w:hAnsi="Tahoma" w:cs="Tahoma"/>
            <w:color w:val="000000"/>
            <w:szCs w:val="23"/>
          </w:rPr>
          <w:t xml:space="preserve">. Наиболее практичным и удобным материалом для изготовления шаблона является тот же </w:t>
        </w:r>
        <w:proofErr w:type="spellStart"/>
        <w:r w:rsidRPr="00C54336">
          <w:rPr>
            <w:rFonts w:ascii="Tahoma" w:hAnsi="Tahoma" w:cs="Tahoma"/>
            <w:color w:val="000000"/>
            <w:szCs w:val="23"/>
          </w:rPr>
          <w:t>гипсокартон</w:t>
        </w:r>
        <w:proofErr w:type="spellEnd"/>
        <w:r w:rsidRPr="00C54336">
          <w:rPr>
            <w:rFonts w:ascii="Tahoma" w:hAnsi="Tahoma" w:cs="Tahoma"/>
            <w:color w:val="000000"/>
            <w:szCs w:val="23"/>
          </w:rPr>
          <w:t xml:space="preserve">, который уже в наличии и легко режется. Для криволинейной формы другого радиуса требуется свой шаблон. Когда объемы работ велики, целесообразно делать даже для одного радиуса </w:t>
        </w:r>
        <w:proofErr w:type="gramStart"/>
        <w:r w:rsidRPr="00C54336">
          <w:rPr>
            <w:rFonts w:ascii="Tahoma" w:hAnsi="Tahoma" w:cs="Tahoma"/>
            <w:color w:val="000000"/>
            <w:szCs w:val="23"/>
          </w:rPr>
          <w:t>два и более шаблонов</w:t>
        </w:r>
        <w:proofErr w:type="gramEnd"/>
        <w:r w:rsidRPr="00C54336">
          <w:rPr>
            <w:rFonts w:ascii="Tahoma" w:hAnsi="Tahoma" w:cs="Tahoma"/>
            <w:color w:val="000000"/>
            <w:szCs w:val="23"/>
          </w:rPr>
          <w:t>. Распорные плиты обеспечивают необходимую ширину шаблона. Поэтому их ширина должна быть меньше ширины изгибаемого листа.</w:t>
        </w:r>
      </w:ins>
    </w:p>
    <w:p w:rsidR="00776BE8" w:rsidRDefault="00776BE8" w:rsidP="00776BE8">
      <w:pPr>
        <w:shd w:val="clear" w:color="auto" w:fill="F7F7F7"/>
        <w:spacing w:line="315" w:lineRule="atLeast"/>
        <w:jc w:val="center"/>
        <w:rPr>
          <w:ins w:id="311" w:author="Unknown"/>
          <w:rFonts w:ascii="Tahoma" w:hAnsi="Tahoma" w:cs="Tahoma"/>
          <w:color w:val="000000"/>
          <w:sz w:val="23"/>
          <w:szCs w:val="23"/>
        </w:rPr>
      </w:pPr>
      <w:r>
        <w:rPr>
          <w:rFonts w:ascii="Tahoma" w:hAnsi="Tahoma" w:cs="Tahoma"/>
          <w:noProof/>
          <w:color w:val="000000"/>
          <w:sz w:val="23"/>
          <w:szCs w:val="23"/>
        </w:rPr>
        <w:drawing>
          <wp:inline distT="0" distB="0" distL="0" distR="0">
            <wp:extent cx="3429000" cy="3552825"/>
            <wp:effectExtent l="19050" t="0" r="0" b="0"/>
            <wp:docPr id="32" name="Рисунок 45" descr="Шаблон для гибки гипсокартона: две боковые стенки радиусом чуть меньшим, чем радиус изготавливаемой формы (радиус ее кривизны); распорные плиты шириной чуть меньшей, чем ширина изгибаемой заготовки (гнут по боковым стенкам) и деревянные бруски, на которых он собирается саморез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Шаблон для гибки гипсокартона: две боковые стенки радиусом чуть меньшим, чем радиус изготавливаемой формы (радиус ее кривизны); распорные плиты шириной чуть меньшей, чем ширина изгибаемой заготовки (гнут по боковым стенкам) и деревянные бруски, на которых он собирается саморезами. "/>
                    <pic:cNvPicPr>
                      <a:picLocks noChangeAspect="1" noChangeArrowheads="1"/>
                    </pic:cNvPicPr>
                  </pic:nvPicPr>
                  <pic:blipFill>
                    <a:blip r:embed="rId45"/>
                    <a:srcRect/>
                    <a:stretch>
                      <a:fillRect/>
                    </a:stretch>
                  </pic:blipFill>
                  <pic:spPr bwMode="auto">
                    <a:xfrm>
                      <a:off x="0" y="0"/>
                      <a:ext cx="3429000" cy="3552825"/>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12" w:author="Unknown"/>
          <w:rFonts w:ascii="Tahoma" w:hAnsi="Tahoma" w:cs="Tahoma"/>
          <w:color w:val="000000"/>
          <w:sz w:val="17"/>
          <w:szCs w:val="17"/>
        </w:rPr>
      </w:pPr>
      <w:ins w:id="313" w:author="Unknown">
        <w:r>
          <w:rPr>
            <w:rFonts w:ascii="Tahoma" w:hAnsi="Tahoma" w:cs="Tahoma"/>
            <w:color w:val="000000"/>
            <w:sz w:val="17"/>
            <w:szCs w:val="17"/>
          </w:rPr>
          <w:lastRenderedPageBreak/>
          <w:t xml:space="preserve">Шаблон </w:t>
        </w:r>
        <w:proofErr w:type="gramStart"/>
        <w:r>
          <w:rPr>
            <w:rFonts w:ascii="Tahoma" w:hAnsi="Tahoma" w:cs="Tahoma"/>
            <w:color w:val="000000"/>
            <w:sz w:val="17"/>
            <w:szCs w:val="17"/>
          </w:rPr>
          <w:t>для</w:t>
        </w:r>
        <w:proofErr w:type="gramEnd"/>
        <w:r>
          <w:rPr>
            <w:rFonts w:ascii="Tahoma" w:hAnsi="Tahoma" w:cs="Tahoma"/>
            <w:color w:val="000000"/>
            <w:sz w:val="17"/>
            <w:szCs w:val="17"/>
          </w:rPr>
          <w:t xml:space="preserve"> </w:t>
        </w:r>
        <w:proofErr w:type="gramStart"/>
        <w:r>
          <w:rPr>
            <w:rFonts w:ascii="Tahoma" w:hAnsi="Tahoma" w:cs="Tahoma"/>
            <w:color w:val="000000"/>
            <w:sz w:val="17"/>
            <w:szCs w:val="17"/>
          </w:rPr>
          <w:t>гибки</w:t>
        </w:r>
        <w:proofErr w:type="gramEnd"/>
        <w:r>
          <w:rPr>
            <w:rFonts w:ascii="Tahoma" w:hAnsi="Tahoma" w:cs="Tahoma"/>
            <w:color w:val="000000"/>
            <w:sz w:val="17"/>
            <w:szCs w:val="17"/>
          </w:rPr>
          <w:t xml:space="preserve"> </w:t>
        </w:r>
        <w:proofErr w:type="spellStart"/>
        <w:r>
          <w:rPr>
            <w:rFonts w:ascii="Tahoma" w:hAnsi="Tahoma" w:cs="Tahoma"/>
            <w:color w:val="000000"/>
            <w:sz w:val="17"/>
            <w:szCs w:val="17"/>
          </w:rPr>
          <w:t>гипсокартона</w:t>
        </w:r>
        <w:proofErr w:type="spellEnd"/>
        <w:r>
          <w:rPr>
            <w:rFonts w:ascii="Tahoma" w:hAnsi="Tahoma" w:cs="Tahoma"/>
            <w:color w:val="000000"/>
            <w:sz w:val="17"/>
            <w:szCs w:val="17"/>
          </w:rPr>
          <w:t xml:space="preserve">: две боковые стенки радиусом чуть меньшим, чем радиус изготавливаемой формы (радиус ее кривизны); распорные плиты шириной чуть меньшей, чем ширина изгибаемой заготовки (гнут по боковым стенкам) и деревянные бруски, на которых он собирается </w:t>
        </w:r>
        <w:proofErr w:type="spellStart"/>
        <w:r>
          <w:rPr>
            <w:rFonts w:ascii="Tahoma" w:hAnsi="Tahoma" w:cs="Tahoma"/>
            <w:color w:val="000000"/>
            <w:sz w:val="17"/>
            <w:szCs w:val="17"/>
          </w:rPr>
          <w:t>саморезами</w:t>
        </w:r>
        <w:proofErr w:type="spellEnd"/>
        <w:r>
          <w:rPr>
            <w:rFonts w:ascii="Tahoma" w:hAnsi="Tahoma" w:cs="Tahoma"/>
            <w:color w:val="000000"/>
            <w:sz w:val="17"/>
            <w:szCs w:val="17"/>
          </w:rPr>
          <w:t>.</w:t>
        </w:r>
      </w:ins>
    </w:p>
    <w:p w:rsidR="00776BE8" w:rsidRDefault="00776BE8" w:rsidP="00776BE8">
      <w:pPr>
        <w:shd w:val="clear" w:color="auto" w:fill="F7F7F7"/>
        <w:spacing w:line="315" w:lineRule="atLeast"/>
        <w:jc w:val="center"/>
        <w:rPr>
          <w:ins w:id="314" w:author="Unknown"/>
          <w:rFonts w:ascii="Tahoma" w:hAnsi="Tahoma" w:cs="Tahoma"/>
          <w:color w:val="000000"/>
          <w:sz w:val="23"/>
          <w:szCs w:val="23"/>
        </w:rPr>
      </w:pPr>
      <w:r>
        <w:rPr>
          <w:rFonts w:ascii="Tahoma" w:hAnsi="Tahoma" w:cs="Tahoma"/>
          <w:noProof/>
          <w:color w:val="000000"/>
          <w:sz w:val="23"/>
          <w:szCs w:val="23"/>
        </w:rPr>
        <w:drawing>
          <wp:inline distT="0" distB="0" distL="0" distR="0">
            <wp:extent cx="4162425" cy="2609850"/>
            <wp:effectExtent l="19050" t="0" r="9525" b="0"/>
            <wp:docPr id="31" name="Рисунок 46" descr="Наиболее практичным и удобным материалом для изготовления шаблона является тот же гипсокартон, который уже в наличии и легко режется. Для криволинейной формы другого радиуса требуется свой шабл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аиболее практичным и удобным материалом для изготовления шаблона является тот же гипсокартон, который уже в наличии и легко режется. Для криволинейной формы другого радиуса требуется свой шаблон. "/>
                    <pic:cNvPicPr>
                      <a:picLocks noChangeAspect="1" noChangeArrowheads="1"/>
                    </pic:cNvPicPr>
                  </pic:nvPicPr>
                  <pic:blipFill>
                    <a:blip r:embed="rId46"/>
                    <a:srcRect/>
                    <a:stretch>
                      <a:fillRect/>
                    </a:stretch>
                  </pic:blipFill>
                  <pic:spPr bwMode="auto">
                    <a:xfrm>
                      <a:off x="0" y="0"/>
                      <a:ext cx="4162425" cy="2609850"/>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15" w:author="Unknown"/>
          <w:rFonts w:ascii="Tahoma" w:hAnsi="Tahoma" w:cs="Tahoma"/>
          <w:color w:val="000000"/>
          <w:sz w:val="17"/>
          <w:szCs w:val="17"/>
        </w:rPr>
      </w:pPr>
      <w:ins w:id="316" w:author="Unknown">
        <w:r>
          <w:rPr>
            <w:rFonts w:ascii="Tahoma" w:hAnsi="Tahoma" w:cs="Tahoma"/>
            <w:color w:val="000000"/>
            <w:sz w:val="17"/>
            <w:szCs w:val="17"/>
          </w:rPr>
          <w:t xml:space="preserve">Наиболее практичным и удобным материалом для изготовления шаблона является тот же </w:t>
        </w:r>
        <w:proofErr w:type="spellStart"/>
        <w:r>
          <w:rPr>
            <w:rFonts w:ascii="Tahoma" w:hAnsi="Tahoma" w:cs="Tahoma"/>
            <w:color w:val="000000"/>
            <w:sz w:val="17"/>
            <w:szCs w:val="17"/>
          </w:rPr>
          <w:t>гипсокартон</w:t>
        </w:r>
        <w:proofErr w:type="spellEnd"/>
        <w:r>
          <w:rPr>
            <w:rFonts w:ascii="Tahoma" w:hAnsi="Tahoma" w:cs="Tahoma"/>
            <w:color w:val="000000"/>
            <w:sz w:val="17"/>
            <w:szCs w:val="17"/>
          </w:rPr>
          <w:t>, который уже в наличии и легко режется. Для криволинейной формы другого радиуса требуется свой шаблон.</w:t>
        </w:r>
      </w:ins>
    </w:p>
    <w:p w:rsidR="00776BE8" w:rsidRPr="00C54336" w:rsidRDefault="00776BE8" w:rsidP="00776BE8">
      <w:pPr>
        <w:pStyle w:val="a4"/>
        <w:shd w:val="clear" w:color="auto" w:fill="FFFFFF"/>
        <w:spacing w:before="0" w:beforeAutospacing="0" w:after="75" w:afterAutospacing="0" w:line="315" w:lineRule="atLeast"/>
        <w:rPr>
          <w:ins w:id="317" w:author="Unknown"/>
          <w:rFonts w:ascii="Tahoma" w:hAnsi="Tahoma" w:cs="Tahoma"/>
          <w:color w:val="000000"/>
          <w:szCs w:val="23"/>
        </w:rPr>
      </w:pPr>
      <w:ins w:id="318" w:author="Unknown">
        <w:r w:rsidRPr="00C54336">
          <w:rPr>
            <w:rFonts w:ascii="Tahoma" w:hAnsi="Tahoma" w:cs="Tahoma"/>
            <w:color w:val="000000"/>
            <w:szCs w:val="23"/>
          </w:rPr>
          <w:t xml:space="preserve">Игольчатый валик незаменим при изготовлении криволинейных форм из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Прокатывая им сторону листа, которая при изгибе становится вогнутой, вы разрыхляете ее гипс. На вогнутой стороне гипс сжимается и может разрушиться, но после рыхления этого не происходит.</w:t>
        </w:r>
      </w:ins>
    </w:p>
    <w:p w:rsidR="00776BE8" w:rsidRDefault="00776BE8" w:rsidP="00776BE8">
      <w:pPr>
        <w:shd w:val="clear" w:color="auto" w:fill="F7F7F7"/>
        <w:spacing w:line="315" w:lineRule="atLeast"/>
        <w:jc w:val="center"/>
        <w:rPr>
          <w:ins w:id="319" w:author="Unknown"/>
          <w:rFonts w:ascii="Tahoma" w:hAnsi="Tahoma" w:cs="Tahoma"/>
          <w:color w:val="000000"/>
          <w:sz w:val="23"/>
          <w:szCs w:val="23"/>
        </w:rPr>
      </w:pPr>
      <w:r>
        <w:rPr>
          <w:rFonts w:ascii="Tahoma" w:hAnsi="Tahoma" w:cs="Tahoma"/>
          <w:noProof/>
          <w:color w:val="000000"/>
          <w:sz w:val="23"/>
          <w:szCs w:val="23"/>
        </w:rPr>
        <w:drawing>
          <wp:inline distT="0" distB="0" distL="0" distR="0">
            <wp:extent cx="3390900" cy="2552700"/>
            <wp:effectExtent l="19050" t="0" r="0" b="0"/>
            <wp:docPr id="20" name="Рисунок 47" descr="Игольчатый валик незаменим при изготовлении криволинейных форм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Игольчатый валик незаменим при изготовлении криволинейных форм из гипсокартона."/>
                    <pic:cNvPicPr>
                      <a:picLocks noChangeAspect="1" noChangeArrowheads="1"/>
                    </pic:cNvPicPr>
                  </pic:nvPicPr>
                  <pic:blipFill>
                    <a:blip r:embed="rId47"/>
                    <a:srcRect/>
                    <a:stretch>
                      <a:fillRect/>
                    </a:stretch>
                  </pic:blipFill>
                  <pic:spPr bwMode="auto">
                    <a:xfrm>
                      <a:off x="0" y="0"/>
                      <a:ext cx="3390900" cy="2552700"/>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20" w:author="Unknown"/>
          <w:rFonts w:ascii="Tahoma" w:hAnsi="Tahoma" w:cs="Tahoma"/>
          <w:color w:val="000000"/>
          <w:sz w:val="17"/>
          <w:szCs w:val="17"/>
        </w:rPr>
      </w:pPr>
      <w:ins w:id="321" w:author="Unknown">
        <w:r w:rsidRPr="00B111CA">
          <w:rPr>
            <w:rFonts w:ascii="Tahoma" w:hAnsi="Tahoma" w:cs="Tahoma"/>
            <w:color w:val="000000"/>
            <w:sz w:val="20"/>
            <w:szCs w:val="17"/>
          </w:rPr>
          <w:t xml:space="preserve">Игольчатый валик незаменим при изготовлении криволинейных форм из </w:t>
        </w:r>
        <w:proofErr w:type="spellStart"/>
        <w:r w:rsidRPr="00B111CA">
          <w:rPr>
            <w:rFonts w:ascii="Tahoma" w:hAnsi="Tahoma" w:cs="Tahoma"/>
            <w:color w:val="000000"/>
            <w:sz w:val="20"/>
            <w:szCs w:val="17"/>
          </w:rPr>
          <w:t>гипсокартона</w:t>
        </w:r>
        <w:proofErr w:type="spellEnd"/>
        <w:r>
          <w:rPr>
            <w:rFonts w:ascii="Tahoma" w:hAnsi="Tahoma" w:cs="Tahoma"/>
            <w:color w:val="000000"/>
            <w:sz w:val="17"/>
            <w:szCs w:val="17"/>
          </w:rPr>
          <w:t>.</w:t>
        </w:r>
      </w:ins>
    </w:p>
    <w:p w:rsidR="00776BE8" w:rsidRDefault="00776BE8" w:rsidP="00776BE8">
      <w:pPr>
        <w:pStyle w:val="a4"/>
        <w:shd w:val="clear" w:color="auto" w:fill="FFFFFF"/>
        <w:spacing w:before="0" w:beforeAutospacing="0" w:after="75" w:afterAutospacing="0" w:line="315" w:lineRule="atLeast"/>
        <w:rPr>
          <w:ins w:id="322" w:author="Unknown"/>
          <w:rFonts w:ascii="Tahoma" w:hAnsi="Tahoma" w:cs="Tahoma"/>
          <w:color w:val="000000"/>
          <w:sz w:val="23"/>
          <w:szCs w:val="23"/>
        </w:rPr>
      </w:pPr>
      <w:ins w:id="323" w:author="Unknown">
        <w:r>
          <w:rPr>
            <w:rFonts w:ascii="Tahoma" w:hAnsi="Tahoma" w:cs="Tahoma"/>
            <w:color w:val="000000"/>
            <w:sz w:val="23"/>
            <w:szCs w:val="23"/>
          </w:rPr>
          <w:t> </w:t>
        </w:r>
      </w:ins>
    </w:p>
    <w:p w:rsidR="00776BE8" w:rsidRDefault="00776BE8" w:rsidP="00776BE8">
      <w:pPr>
        <w:pStyle w:val="4"/>
        <w:shd w:val="clear" w:color="auto" w:fill="FFFFFF"/>
        <w:spacing w:before="0" w:after="150" w:line="210" w:lineRule="atLeast"/>
        <w:rPr>
          <w:ins w:id="324" w:author="Unknown"/>
          <w:rFonts w:ascii="Arial" w:hAnsi="Arial" w:cs="Arial"/>
          <w:caps/>
          <w:color w:val="1C1C1C"/>
          <w:sz w:val="18"/>
          <w:szCs w:val="18"/>
        </w:rPr>
      </w:pPr>
      <w:proofErr w:type="gramStart"/>
      <w:ins w:id="325" w:author="Unknown">
        <w:r>
          <w:rPr>
            <w:rStyle w:val="a7"/>
            <w:rFonts w:ascii="Arial" w:hAnsi="Arial" w:cs="Arial"/>
            <w:b/>
            <w:bCs/>
            <w:caps/>
            <w:color w:val="1C1C1C"/>
            <w:sz w:val="18"/>
            <w:szCs w:val="18"/>
          </w:rPr>
          <w:t>ГИБКА</w:t>
        </w:r>
        <w:proofErr w:type="gramEnd"/>
        <w:r>
          <w:rPr>
            <w:rStyle w:val="a7"/>
            <w:rFonts w:ascii="Arial" w:hAnsi="Arial" w:cs="Arial"/>
            <w:b/>
            <w:bCs/>
            <w:caps/>
            <w:color w:val="1C1C1C"/>
            <w:sz w:val="18"/>
            <w:szCs w:val="18"/>
          </w:rPr>
          <w:t xml:space="preserve"> ЛИСТА ГИПСОКАРТОНА НА ШАБЛОНЕ</w:t>
        </w:r>
      </w:ins>
    </w:p>
    <w:p w:rsidR="00776BE8" w:rsidRPr="00C54336" w:rsidRDefault="00776BE8" w:rsidP="00776BE8">
      <w:pPr>
        <w:pStyle w:val="a4"/>
        <w:shd w:val="clear" w:color="auto" w:fill="FFFFFF"/>
        <w:spacing w:before="0" w:beforeAutospacing="0" w:after="75" w:afterAutospacing="0" w:line="315" w:lineRule="atLeast"/>
        <w:rPr>
          <w:ins w:id="326" w:author="Unknown"/>
          <w:rFonts w:ascii="Tahoma" w:hAnsi="Tahoma" w:cs="Tahoma"/>
          <w:color w:val="000000"/>
          <w:szCs w:val="23"/>
        </w:rPr>
      </w:pPr>
      <w:ins w:id="327" w:author="Unknown">
        <w:r w:rsidRPr="00C54336">
          <w:rPr>
            <w:rFonts w:ascii="Tahoma" w:hAnsi="Tahoma" w:cs="Tahoma"/>
            <w:color w:val="000000"/>
            <w:szCs w:val="23"/>
          </w:rPr>
          <w:t xml:space="preserve">Гибка листа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на шаблоне: предварительно будущую вогнутую сторону листа (сжимаемую) перфорируют (рыхлят) игольчатым валиком; листом, ставшим пластичным после пропитки его водой, огибают шаблон; лист укладывают разрыхленной стороной вниз и так, чтобы его середина совпала с осью шаблона; выгнутый лист фиксируют скотчем и снимают сушить.</w:t>
        </w:r>
      </w:ins>
    </w:p>
    <w:p w:rsidR="00776BE8" w:rsidRDefault="00776BE8" w:rsidP="00776BE8">
      <w:pPr>
        <w:shd w:val="clear" w:color="auto" w:fill="F7F7F7"/>
        <w:spacing w:line="315" w:lineRule="atLeast"/>
        <w:jc w:val="center"/>
        <w:rPr>
          <w:ins w:id="328" w:author="Unknown"/>
          <w:rFonts w:ascii="Tahoma" w:hAnsi="Tahoma" w:cs="Tahoma"/>
          <w:color w:val="000000"/>
          <w:sz w:val="23"/>
          <w:szCs w:val="23"/>
        </w:rPr>
      </w:pPr>
      <w:r>
        <w:rPr>
          <w:rFonts w:ascii="Tahoma" w:hAnsi="Tahoma" w:cs="Tahoma"/>
          <w:noProof/>
          <w:color w:val="000000"/>
          <w:sz w:val="23"/>
          <w:szCs w:val="23"/>
        </w:rPr>
        <w:lastRenderedPageBreak/>
        <w:drawing>
          <wp:inline distT="0" distB="0" distL="0" distR="0">
            <wp:extent cx="3810000" cy="3057525"/>
            <wp:effectExtent l="19050" t="0" r="0" b="0"/>
            <wp:docPr id="19" name="Рисунок 48" descr="Гибка листа гипсокартона на шабл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ибка листа гипсокартона на шаблоне"/>
                    <pic:cNvPicPr>
                      <a:picLocks noChangeAspect="1" noChangeArrowheads="1"/>
                    </pic:cNvPicPr>
                  </pic:nvPicPr>
                  <pic:blipFill>
                    <a:blip r:embed="rId48"/>
                    <a:srcRect/>
                    <a:stretch>
                      <a:fillRect/>
                    </a:stretch>
                  </pic:blipFill>
                  <pic:spPr bwMode="auto">
                    <a:xfrm>
                      <a:off x="0" y="0"/>
                      <a:ext cx="3810000" cy="3057525"/>
                    </a:xfrm>
                    <a:prstGeom prst="rect">
                      <a:avLst/>
                    </a:prstGeom>
                    <a:noFill/>
                    <a:ln w="9525">
                      <a:noFill/>
                      <a:miter lim="800000"/>
                      <a:headEnd/>
                      <a:tailEnd/>
                    </a:ln>
                  </pic:spPr>
                </pic:pic>
              </a:graphicData>
            </a:graphic>
          </wp:inline>
        </w:drawing>
      </w:r>
    </w:p>
    <w:p w:rsidR="00776BE8" w:rsidRPr="00B111CA" w:rsidRDefault="00776BE8" w:rsidP="00776BE8">
      <w:pPr>
        <w:pStyle w:val="wp-caption-text"/>
        <w:shd w:val="clear" w:color="auto" w:fill="F7F7F7"/>
        <w:spacing w:before="0" w:beforeAutospacing="0" w:after="75" w:afterAutospacing="0" w:line="255" w:lineRule="atLeast"/>
        <w:ind w:left="75" w:right="75"/>
        <w:jc w:val="center"/>
        <w:rPr>
          <w:ins w:id="329" w:author="Unknown"/>
          <w:rFonts w:ascii="Tahoma" w:hAnsi="Tahoma" w:cs="Tahoma"/>
          <w:color w:val="000000"/>
          <w:sz w:val="22"/>
          <w:szCs w:val="17"/>
        </w:rPr>
      </w:pPr>
      <w:proofErr w:type="gramStart"/>
      <w:ins w:id="330" w:author="Unknown">
        <w:r w:rsidRPr="00B111CA">
          <w:rPr>
            <w:rFonts w:ascii="Tahoma" w:hAnsi="Tahoma" w:cs="Tahoma"/>
            <w:color w:val="000000"/>
            <w:sz w:val="22"/>
            <w:szCs w:val="17"/>
          </w:rPr>
          <w:t>Гибка</w:t>
        </w:r>
        <w:proofErr w:type="gramEnd"/>
        <w:r w:rsidRPr="00B111CA">
          <w:rPr>
            <w:rFonts w:ascii="Tahoma" w:hAnsi="Tahoma" w:cs="Tahoma"/>
            <w:color w:val="000000"/>
            <w:sz w:val="22"/>
            <w:szCs w:val="17"/>
          </w:rPr>
          <w:t xml:space="preserve"> листа </w:t>
        </w:r>
        <w:proofErr w:type="spellStart"/>
        <w:r w:rsidRPr="00B111CA">
          <w:rPr>
            <w:rFonts w:ascii="Tahoma" w:hAnsi="Tahoma" w:cs="Tahoma"/>
            <w:color w:val="000000"/>
            <w:sz w:val="22"/>
            <w:szCs w:val="17"/>
          </w:rPr>
          <w:t>гипсокартона</w:t>
        </w:r>
        <w:proofErr w:type="spellEnd"/>
        <w:r w:rsidRPr="00B111CA">
          <w:rPr>
            <w:rFonts w:ascii="Tahoma" w:hAnsi="Tahoma" w:cs="Tahoma"/>
            <w:color w:val="000000"/>
            <w:sz w:val="22"/>
            <w:szCs w:val="17"/>
          </w:rPr>
          <w:t xml:space="preserve"> на шаблоне</w:t>
        </w:r>
      </w:ins>
    </w:p>
    <w:p w:rsidR="00776BE8" w:rsidRPr="00C54336" w:rsidRDefault="00776BE8" w:rsidP="00776BE8">
      <w:pPr>
        <w:pStyle w:val="a4"/>
        <w:shd w:val="clear" w:color="auto" w:fill="FFFFFF"/>
        <w:spacing w:before="0" w:beforeAutospacing="0" w:after="75" w:afterAutospacing="0" w:line="315" w:lineRule="atLeast"/>
        <w:rPr>
          <w:ins w:id="331" w:author="Unknown"/>
          <w:rFonts w:ascii="Tahoma" w:hAnsi="Tahoma" w:cs="Tahoma"/>
          <w:color w:val="000000"/>
          <w:szCs w:val="23"/>
        </w:rPr>
      </w:pPr>
      <w:ins w:id="332" w:author="Unknown">
        <w:r w:rsidRPr="00C54336">
          <w:rPr>
            <w:rFonts w:ascii="Tahoma" w:hAnsi="Tahoma" w:cs="Tahoma"/>
            <w:color w:val="000000"/>
            <w:szCs w:val="23"/>
          </w:rPr>
          <w:t xml:space="preserve">Сам шаблон собирается на деревянные бруски и </w:t>
        </w:r>
        <w:proofErr w:type="spellStart"/>
        <w:r w:rsidRPr="00C54336">
          <w:rPr>
            <w:rFonts w:ascii="Tahoma" w:hAnsi="Tahoma" w:cs="Tahoma"/>
            <w:color w:val="000000"/>
            <w:szCs w:val="23"/>
          </w:rPr>
          <w:t>саморезы</w:t>
        </w:r>
        <w:proofErr w:type="spellEnd"/>
        <w:r w:rsidRPr="00C54336">
          <w:rPr>
            <w:rFonts w:ascii="Tahoma" w:hAnsi="Tahoma" w:cs="Tahoma"/>
            <w:color w:val="000000"/>
            <w:szCs w:val="23"/>
          </w:rPr>
          <w:t>, как показано в наших эскизах. Как видите, с изготовлением гибочного шаблона проблем не возникает. Только следует понимать, что, сколько радиусов используется для формирования криволинейной поверхности потолка или стен, столько и шаблонов потребуется изготовить. Хотя, даже для ускорения работ по большим криволинейным площадям, целесообразно изготовить по несколько шаблонов для каждого радиуса.</w:t>
        </w:r>
      </w:ins>
    </w:p>
    <w:p w:rsidR="00776BE8" w:rsidRPr="00C54336" w:rsidRDefault="00776BE8" w:rsidP="00776BE8">
      <w:pPr>
        <w:pStyle w:val="a4"/>
        <w:shd w:val="clear" w:color="auto" w:fill="FFFFFF"/>
        <w:spacing w:before="0" w:beforeAutospacing="0" w:after="75" w:afterAutospacing="0" w:line="315" w:lineRule="atLeast"/>
        <w:rPr>
          <w:ins w:id="333" w:author="Unknown"/>
          <w:rFonts w:ascii="Tahoma" w:hAnsi="Tahoma" w:cs="Tahoma"/>
          <w:color w:val="000000"/>
          <w:szCs w:val="23"/>
        </w:rPr>
      </w:pPr>
      <w:ins w:id="334" w:author="Unknown">
        <w:r w:rsidRPr="00C54336">
          <w:rPr>
            <w:rFonts w:ascii="Tahoma" w:hAnsi="Tahoma" w:cs="Tahoma"/>
            <w:color w:val="000000"/>
            <w:szCs w:val="23"/>
          </w:rPr>
          <w:t xml:space="preserve">При </w:t>
        </w:r>
        <w:proofErr w:type="spellStart"/>
        <w:r w:rsidRPr="00C54336">
          <w:rPr>
            <w:rFonts w:ascii="Tahoma" w:hAnsi="Tahoma" w:cs="Tahoma"/>
            <w:color w:val="000000"/>
            <w:szCs w:val="23"/>
          </w:rPr>
          <w:t>гибке</w:t>
        </w:r>
        <w:proofErr w:type="spellEnd"/>
        <w:r w:rsidRPr="00C54336">
          <w:rPr>
            <w:rFonts w:ascii="Tahoma" w:hAnsi="Tahoma" w:cs="Tahoma"/>
            <w:color w:val="000000"/>
            <w:szCs w:val="23"/>
          </w:rPr>
          <w:t xml:space="preserve"> листа одна из его сторон всегда подвергается сжатию, и материал на ней может разрушиться. </w:t>
        </w:r>
        <w:proofErr w:type="gramStart"/>
        <w:r w:rsidRPr="00C54336">
          <w:rPr>
            <w:rFonts w:ascii="Tahoma" w:hAnsi="Tahoma" w:cs="Tahoma"/>
            <w:color w:val="000000"/>
            <w:szCs w:val="23"/>
          </w:rPr>
          <w:t>У выпуклых форм сжимается тыльная сторона, у вогнутых — лицевая.</w:t>
        </w:r>
        <w:proofErr w:type="gramEnd"/>
        <w:r w:rsidRPr="00C54336">
          <w:rPr>
            <w:rFonts w:ascii="Tahoma" w:hAnsi="Tahoma" w:cs="Tahoma"/>
            <w:color w:val="000000"/>
            <w:szCs w:val="23"/>
          </w:rPr>
          <w:t xml:space="preserve"> Избежать этого позволяет ее предварительное разрыхление или перфорирование специальным игольчатым валиком (операция выполняется на плоской ровной поверхности). Далее, лист укладывают на подкладки перфорированной стороной вверх и пропитывают водой. Подкладки не дают размокнуть картону снизу, если туда затечет вода. В противном случае, при сгибании в картоне могут возникать разрывы.</w:t>
        </w:r>
      </w:ins>
    </w:p>
    <w:p w:rsidR="00776BE8" w:rsidRPr="00C54336" w:rsidRDefault="00776BE8" w:rsidP="00776BE8">
      <w:pPr>
        <w:pStyle w:val="a4"/>
        <w:shd w:val="clear" w:color="auto" w:fill="FFFFFF"/>
        <w:spacing w:before="0" w:beforeAutospacing="0" w:after="75" w:afterAutospacing="0" w:line="315" w:lineRule="atLeast"/>
        <w:rPr>
          <w:ins w:id="335" w:author="Unknown"/>
          <w:rFonts w:ascii="Tahoma" w:hAnsi="Tahoma" w:cs="Tahoma"/>
          <w:color w:val="000000"/>
          <w:szCs w:val="23"/>
        </w:rPr>
      </w:pPr>
      <w:ins w:id="336" w:author="Unknown">
        <w:r w:rsidRPr="00C54336">
          <w:rPr>
            <w:rFonts w:ascii="Tahoma" w:hAnsi="Tahoma" w:cs="Tahoma"/>
            <w:color w:val="000000"/>
            <w:szCs w:val="23"/>
          </w:rPr>
          <w:t>Заготовку смачивают водой с помощью губки или кисти до полного насыщения гипсового сердечника (вода перестает впитываться). Лист, пропитанный водой, устанавливают (перфорированной стороной вниз) на шаблон и аккуратно сгибают по нему. При этом центр листа должен совпадать с осью шаблона. Концы согнутой формы закрепляют на шаблоне с помощью зажимов. Прежде, чем снять форму с шаблона, ее сгиб фиксируют клеящей лентой. В таком виде форма должна полностью высохнуть.</w:t>
        </w:r>
      </w:ins>
    </w:p>
    <w:p w:rsidR="00776BE8" w:rsidRPr="00C54336" w:rsidRDefault="00776BE8" w:rsidP="00776BE8">
      <w:pPr>
        <w:pStyle w:val="a4"/>
        <w:shd w:val="clear" w:color="auto" w:fill="FFFFFF"/>
        <w:spacing w:before="0" w:beforeAutospacing="0" w:after="75" w:afterAutospacing="0" w:line="315" w:lineRule="atLeast"/>
        <w:rPr>
          <w:ins w:id="337" w:author="Unknown"/>
          <w:rFonts w:ascii="Tahoma" w:hAnsi="Tahoma" w:cs="Tahoma"/>
          <w:color w:val="000000"/>
          <w:szCs w:val="23"/>
        </w:rPr>
      </w:pPr>
      <w:ins w:id="338" w:author="Unknown">
        <w:r w:rsidRPr="00C54336">
          <w:rPr>
            <w:rFonts w:ascii="Tahoma" w:hAnsi="Tahoma" w:cs="Tahoma"/>
            <w:color w:val="000000"/>
            <w:szCs w:val="23"/>
          </w:rPr>
          <w:t xml:space="preserve">К монтажу форм на каркас приступают лишь в том случае, когда они подготовлены в необходимом количестве. В принципе, сам монтаж таких форм ничем не отличается от плоских листов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А вот в возведении для них несущего каркаса свои особенности существуют.</w:t>
        </w:r>
      </w:ins>
    </w:p>
    <w:p w:rsidR="00776BE8" w:rsidRPr="00C54336" w:rsidRDefault="00776BE8" w:rsidP="00776BE8">
      <w:pPr>
        <w:pStyle w:val="a4"/>
        <w:shd w:val="clear" w:color="auto" w:fill="FFFFFF"/>
        <w:spacing w:before="0" w:beforeAutospacing="0" w:after="75" w:afterAutospacing="0" w:line="315" w:lineRule="atLeast"/>
        <w:rPr>
          <w:ins w:id="339" w:author="Unknown"/>
          <w:rFonts w:ascii="Tahoma" w:hAnsi="Tahoma" w:cs="Tahoma"/>
          <w:color w:val="000000"/>
          <w:szCs w:val="23"/>
        </w:rPr>
      </w:pPr>
      <w:ins w:id="340" w:author="Unknown">
        <w:r w:rsidRPr="00C54336">
          <w:rPr>
            <w:rFonts w:ascii="Tahoma" w:hAnsi="Tahoma" w:cs="Tahoma"/>
            <w:color w:val="000000"/>
            <w:szCs w:val="23"/>
          </w:rPr>
          <w:t> </w:t>
        </w:r>
      </w:ins>
    </w:p>
    <w:p w:rsidR="00776BE8" w:rsidRDefault="00776BE8" w:rsidP="00776BE8">
      <w:pPr>
        <w:pStyle w:val="2"/>
        <w:shd w:val="clear" w:color="auto" w:fill="FFFFFF"/>
        <w:spacing w:before="90" w:beforeAutospacing="0" w:after="75" w:afterAutospacing="0" w:line="300" w:lineRule="atLeast"/>
        <w:ind w:right="75"/>
        <w:rPr>
          <w:ins w:id="341" w:author="Unknown"/>
          <w:rFonts w:ascii="Arial" w:hAnsi="Arial" w:cs="Arial"/>
          <w:color w:val="000000"/>
          <w:spacing w:val="-15"/>
          <w:sz w:val="27"/>
          <w:szCs w:val="27"/>
        </w:rPr>
      </w:pPr>
      <w:ins w:id="342" w:author="Unknown">
        <w:r>
          <w:rPr>
            <w:rFonts w:ascii="Arial" w:hAnsi="Arial" w:cs="Arial"/>
            <w:color w:val="000000"/>
            <w:spacing w:val="-15"/>
            <w:sz w:val="27"/>
            <w:szCs w:val="27"/>
          </w:rPr>
          <w:t xml:space="preserve">Монтаж потолка из </w:t>
        </w:r>
        <w:proofErr w:type="spellStart"/>
        <w:r>
          <w:rPr>
            <w:rFonts w:ascii="Arial" w:hAnsi="Arial" w:cs="Arial"/>
            <w:color w:val="000000"/>
            <w:spacing w:val="-15"/>
            <w:sz w:val="27"/>
            <w:szCs w:val="27"/>
          </w:rPr>
          <w:t>гипсокартона</w:t>
        </w:r>
        <w:proofErr w:type="spellEnd"/>
      </w:ins>
    </w:p>
    <w:p w:rsidR="00776BE8" w:rsidRPr="00C54336" w:rsidRDefault="00776BE8" w:rsidP="00776BE8">
      <w:pPr>
        <w:pStyle w:val="a4"/>
        <w:shd w:val="clear" w:color="auto" w:fill="FFFFFF"/>
        <w:spacing w:before="0" w:beforeAutospacing="0" w:after="75" w:afterAutospacing="0" w:line="315" w:lineRule="atLeast"/>
        <w:rPr>
          <w:ins w:id="343" w:author="Unknown"/>
          <w:rFonts w:ascii="Tahoma" w:hAnsi="Tahoma" w:cs="Tahoma"/>
          <w:color w:val="000000"/>
          <w:szCs w:val="23"/>
        </w:rPr>
      </w:pPr>
      <w:ins w:id="344" w:author="Unknown">
        <w:r w:rsidRPr="00C54336">
          <w:rPr>
            <w:rFonts w:ascii="Tahoma" w:hAnsi="Tahoma" w:cs="Tahoma"/>
            <w:color w:val="000000"/>
            <w:szCs w:val="23"/>
          </w:rPr>
          <w:lastRenderedPageBreak/>
          <w:t xml:space="preserve">Изогнутые по соответствующему радиусу профили монтируют на перекрытии с помощью прямых подвесов. Если длины подвеса не хватает, его можно нарастить удлиняющей шпилькой или воспользоваться удлиняющими элементами специального </w:t>
        </w:r>
        <w:proofErr w:type="spellStart"/>
        <w:r w:rsidRPr="00C54336">
          <w:rPr>
            <w:rFonts w:ascii="Tahoma" w:hAnsi="Tahoma" w:cs="Tahoma"/>
            <w:color w:val="000000"/>
            <w:szCs w:val="23"/>
          </w:rPr>
          <w:t>нониусного</w:t>
        </w:r>
        <w:proofErr w:type="spellEnd"/>
        <w:r w:rsidRPr="00C54336">
          <w:rPr>
            <w:rFonts w:ascii="Tahoma" w:hAnsi="Tahoma" w:cs="Tahoma"/>
            <w:color w:val="000000"/>
            <w:szCs w:val="23"/>
          </w:rPr>
          <w:t xml:space="preserve"> подвеса. Несущие потолочные профили устанавливают с шагом 300 — 400 мм, используя двухуровневые соединители. Форму выставляют и фиксируют на каркасе деревянной Т-образной подставкой, которую ставят враспор между ней и полом. Только после этого лист закрепляют на каркасе </w:t>
        </w:r>
        <w:proofErr w:type="spellStart"/>
        <w:r w:rsidRPr="00C54336">
          <w:rPr>
            <w:rFonts w:ascii="Tahoma" w:hAnsi="Tahoma" w:cs="Tahoma"/>
            <w:color w:val="000000"/>
            <w:szCs w:val="23"/>
          </w:rPr>
          <w:t>саморезами</w:t>
        </w:r>
        <w:proofErr w:type="spellEnd"/>
        <w:r w:rsidRPr="00C54336">
          <w:rPr>
            <w:rFonts w:ascii="Tahoma" w:hAnsi="Tahoma" w:cs="Tahoma"/>
            <w:color w:val="000000"/>
            <w:szCs w:val="23"/>
          </w:rPr>
          <w:t>, идя от его середины к краям. Швы заделывают по стандартной технологии, а при необходимости шпаклюют и всю поверхность.</w:t>
        </w:r>
      </w:ins>
    </w:p>
    <w:p w:rsidR="00776BE8" w:rsidRDefault="00776BE8" w:rsidP="00776BE8">
      <w:pPr>
        <w:pStyle w:val="a4"/>
        <w:shd w:val="clear" w:color="auto" w:fill="FFFFFF"/>
        <w:spacing w:before="0" w:beforeAutospacing="0" w:after="75" w:afterAutospacing="0" w:line="315" w:lineRule="atLeast"/>
        <w:rPr>
          <w:ins w:id="345" w:author="Unknown"/>
          <w:rFonts w:ascii="Tahoma" w:hAnsi="Tahoma" w:cs="Tahoma"/>
          <w:color w:val="000000"/>
          <w:sz w:val="23"/>
          <w:szCs w:val="23"/>
        </w:rPr>
      </w:pPr>
      <w:ins w:id="346" w:author="Unknown">
        <w:r>
          <w:rPr>
            <w:rFonts w:ascii="Tahoma" w:hAnsi="Tahoma" w:cs="Tahoma"/>
            <w:color w:val="000000"/>
            <w:sz w:val="23"/>
            <w:szCs w:val="23"/>
          </w:rPr>
          <w:t> </w:t>
        </w:r>
      </w:ins>
    </w:p>
    <w:p w:rsidR="00776BE8" w:rsidRDefault="00776BE8" w:rsidP="00776BE8">
      <w:pPr>
        <w:pStyle w:val="2"/>
        <w:shd w:val="clear" w:color="auto" w:fill="FFFFFF"/>
        <w:spacing w:before="90" w:beforeAutospacing="0" w:after="75" w:afterAutospacing="0" w:line="300" w:lineRule="atLeast"/>
        <w:ind w:right="75"/>
        <w:rPr>
          <w:ins w:id="347" w:author="Unknown"/>
          <w:rFonts w:ascii="Arial" w:hAnsi="Arial" w:cs="Arial"/>
          <w:color w:val="000000"/>
          <w:spacing w:val="-15"/>
          <w:sz w:val="27"/>
          <w:szCs w:val="27"/>
        </w:rPr>
      </w:pPr>
      <w:ins w:id="348" w:author="Unknown">
        <w:r>
          <w:rPr>
            <w:rFonts w:ascii="Arial" w:hAnsi="Arial" w:cs="Arial"/>
            <w:color w:val="000000"/>
            <w:spacing w:val="-15"/>
            <w:sz w:val="27"/>
            <w:szCs w:val="27"/>
          </w:rPr>
          <w:t>Криволинейные элементы малого радиуса (R 100 — 400 мм)</w:t>
        </w:r>
      </w:ins>
    </w:p>
    <w:p w:rsidR="00776BE8" w:rsidRPr="00C54336" w:rsidRDefault="00776BE8" w:rsidP="00776BE8">
      <w:pPr>
        <w:pStyle w:val="a4"/>
        <w:shd w:val="clear" w:color="auto" w:fill="FFFFFF"/>
        <w:spacing w:before="0" w:beforeAutospacing="0" w:after="75" w:afterAutospacing="0" w:line="315" w:lineRule="atLeast"/>
        <w:rPr>
          <w:ins w:id="349" w:author="Unknown"/>
          <w:rFonts w:ascii="Tahoma" w:hAnsi="Tahoma" w:cs="Tahoma"/>
          <w:color w:val="000000"/>
          <w:szCs w:val="23"/>
        </w:rPr>
      </w:pPr>
      <w:ins w:id="350" w:author="Unknown">
        <w:r w:rsidRPr="00C54336">
          <w:rPr>
            <w:rFonts w:ascii="Tahoma" w:hAnsi="Tahoma" w:cs="Tahoma"/>
            <w:color w:val="000000"/>
            <w:szCs w:val="23"/>
          </w:rPr>
          <w:t xml:space="preserve">Данная технология формирования как криволинейных, так и многоугольных форм предполагает использование фрезерной машинки и представляет собой “сухой” процесс. В обычном листе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толщиной 12,5 мм на тыльной стороне фрезеруют параллельные пазы П-образного профиля (для криволинейных поверхностей). Их делают на такую глубину, чтобы не повредить картон лицевой стороны. Расстояние между пазами зависит от диаметра фрезы и от радиуса изгиба формы, который необходимо создать. Уменьшением шага между пазами и увеличением диаметра фрезы удается создать более скругленную линию изгиба.</w:t>
        </w:r>
      </w:ins>
    </w:p>
    <w:p w:rsidR="00776BE8" w:rsidRDefault="00776BE8" w:rsidP="00776BE8">
      <w:pPr>
        <w:pStyle w:val="a4"/>
        <w:shd w:val="clear" w:color="auto" w:fill="FFFFFF"/>
        <w:spacing w:before="0" w:beforeAutospacing="0" w:after="75" w:afterAutospacing="0" w:line="315" w:lineRule="atLeast"/>
        <w:rPr>
          <w:ins w:id="351" w:author="Unknown"/>
          <w:rFonts w:ascii="Tahoma" w:hAnsi="Tahoma" w:cs="Tahoma"/>
          <w:color w:val="000000"/>
          <w:sz w:val="23"/>
          <w:szCs w:val="23"/>
        </w:rPr>
      </w:pPr>
      <w:ins w:id="352" w:author="Unknown">
        <w:r>
          <w:rPr>
            <w:rFonts w:ascii="Tahoma" w:hAnsi="Tahoma" w:cs="Tahoma"/>
            <w:color w:val="000000"/>
            <w:sz w:val="23"/>
            <w:szCs w:val="23"/>
          </w:rPr>
          <w:t> </w:t>
        </w:r>
      </w:ins>
    </w:p>
    <w:p w:rsidR="00776BE8" w:rsidRPr="00C54336" w:rsidRDefault="00776BE8" w:rsidP="00776BE8">
      <w:pPr>
        <w:pStyle w:val="4"/>
        <w:shd w:val="clear" w:color="auto" w:fill="FFFFFF"/>
        <w:spacing w:before="0" w:after="150" w:line="210" w:lineRule="atLeast"/>
        <w:rPr>
          <w:ins w:id="353" w:author="Unknown"/>
          <w:rFonts w:ascii="Arial" w:hAnsi="Arial" w:cs="Arial"/>
          <w:caps/>
          <w:color w:val="1C1C1C"/>
          <w:sz w:val="20"/>
          <w:szCs w:val="18"/>
        </w:rPr>
      </w:pPr>
      <w:ins w:id="354" w:author="Unknown">
        <w:r w:rsidRPr="00C54336">
          <w:rPr>
            <w:rStyle w:val="a7"/>
            <w:rFonts w:ascii="Arial" w:hAnsi="Arial" w:cs="Arial"/>
            <w:b/>
            <w:bCs/>
            <w:caps/>
            <w:color w:val="1C1C1C"/>
            <w:sz w:val="20"/>
            <w:szCs w:val="18"/>
          </w:rPr>
          <w:t>МОНТАЖ КРИВОЛИНЕЙНЫХ ФОРМ НА ПОТОЛКЕ</w:t>
        </w:r>
      </w:ins>
    </w:p>
    <w:p w:rsidR="00776BE8" w:rsidRPr="00C54336" w:rsidRDefault="00776BE8" w:rsidP="00776BE8">
      <w:pPr>
        <w:pStyle w:val="a4"/>
        <w:shd w:val="clear" w:color="auto" w:fill="FFFFFF"/>
        <w:spacing w:before="0" w:beforeAutospacing="0" w:after="75" w:afterAutospacing="0" w:line="315" w:lineRule="atLeast"/>
        <w:rPr>
          <w:ins w:id="355" w:author="Unknown"/>
          <w:rFonts w:ascii="Tahoma" w:hAnsi="Tahoma" w:cs="Tahoma"/>
          <w:color w:val="000000"/>
          <w:szCs w:val="23"/>
        </w:rPr>
      </w:pPr>
      <w:proofErr w:type="gramStart"/>
      <w:ins w:id="356" w:author="Unknown">
        <w:r w:rsidRPr="00C54336">
          <w:rPr>
            <w:rFonts w:ascii="Tahoma" w:hAnsi="Tahoma" w:cs="Tahoma"/>
            <w:color w:val="000000"/>
            <w:szCs w:val="23"/>
          </w:rPr>
          <w:t xml:space="preserve">Монтаж криволинейных форм на потолке: выгнутые соответствующим радиусом профили каркаса крепят на перекрытии прямыми подвесами (при необходимости используют удлиняющую шпильку или </w:t>
        </w:r>
        <w:proofErr w:type="spellStart"/>
        <w:r w:rsidRPr="00C54336">
          <w:rPr>
            <w:rFonts w:ascii="Tahoma" w:hAnsi="Tahoma" w:cs="Tahoma"/>
            <w:color w:val="000000"/>
            <w:szCs w:val="23"/>
          </w:rPr>
          <w:t>нониусный</w:t>
        </w:r>
        <w:proofErr w:type="spellEnd"/>
        <w:r w:rsidRPr="00C54336">
          <w:rPr>
            <w:rFonts w:ascii="Tahoma" w:hAnsi="Tahoma" w:cs="Tahoma"/>
            <w:color w:val="000000"/>
            <w:szCs w:val="23"/>
          </w:rPr>
          <w:t xml:space="preserve"> подвес); на двухуровневые соединители, поперек выгнутым профилям, монтируют несущие с шагом 300 — 400 мм; криволинейную форму, выставив на каркасе, фиксируют Т-образной подпоркой (в распор с полом) и крепят </w:t>
        </w:r>
        <w:proofErr w:type="spellStart"/>
        <w:r w:rsidRPr="00C54336">
          <w:rPr>
            <w:rFonts w:ascii="Tahoma" w:hAnsi="Tahoma" w:cs="Tahoma"/>
            <w:color w:val="000000"/>
            <w:szCs w:val="23"/>
          </w:rPr>
          <w:t>саморезами</w:t>
        </w:r>
        <w:proofErr w:type="spellEnd"/>
        <w:r w:rsidRPr="00C54336">
          <w:rPr>
            <w:rFonts w:ascii="Tahoma" w:hAnsi="Tahoma" w:cs="Tahoma"/>
            <w:color w:val="000000"/>
            <w:szCs w:val="23"/>
          </w:rPr>
          <w:t>, идя от середины к краям;</w:t>
        </w:r>
        <w:proofErr w:type="gramEnd"/>
        <w:r w:rsidRPr="00C54336">
          <w:rPr>
            <w:rFonts w:ascii="Tahoma" w:hAnsi="Tahoma" w:cs="Tahoma"/>
            <w:color w:val="000000"/>
            <w:szCs w:val="23"/>
          </w:rPr>
          <w:t xml:space="preserve"> заделка швов — стандартная.</w:t>
        </w:r>
      </w:ins>
    </w:p>
    <w:p w:rsidR="00776BE8" w:rsidRDefault="00776BE8" w:rsidP="00776BE8">
      <w:pPr>
        <w:shd w:val="clear" w:color="auto" w:fill="F7F7F7"/>
        <w:spacing w:line="315" w:lineRule="atLeast"/>
        <w:jc w:val="center"/>
        <w:rPr>
          <w:ins w:id="357" w:author="Unknown"/>
          <w:rFonts w:ascii="Tahoma" w:hAnsi="Tahoma" w:cs="Tahoma"/>
          <w:color w:val="000000"/>
          <w:sz w:val="23"/>
          <w:szCs w:val="23"/>
        </w:rPr>
      </w:pPr>
      <w:r>
        <w:rPr>
          <w:rFonts w:ascii="Tahoma" w:hAnsi="Tahoma" w:cs="Tahoma"/>
          <w:noProof/>
          <w:color w:val="000000"/>
          <w:sz w:val="23"/>
          <w:szCs w:val="23"/>
        </w:rPr>
        <w:drawing>
          <wp:inline distT="0" distB="0" distL="0" distR="0">
            <wp:extent cx="4114800" cy="3124200"/>
            <wp:effectExtent l="19050" t="0" r="0" b="0"/>
            <wp:docPr id="18" name="Рисунок 49" descr="Монтаж криволинейных форм на потол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онтаж криволинейных форм на потолке"/>
                    <pic:cNvPicPr>
                      <a:picLocks noChangeAspect="1" noChangeArrowheads="1"/>
                    </pic:cNvPicPr>
                  </pic:nvPicPr>
                  <pic:blipFill>
                    <a:blip r:embed="rId49"/>
                    <a:srcRect/>
                    <a:stretch>
                      <a:fillRect/>
                    </a:stretch>
                  </pic:blipFill>
                  <pic:spPr bwMode="auto">
                    <a:xfrm>
                      <a:off x="0" y="0"/>
                      <a:ext cx="4114800" cy="3124200"/>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58" w:author="Unknown"/>
          <w:rFonts w:ascii="Tahoma" w:hAnsi="Tahoma" w:cs="Tahoma"/>
          <w:color w:val="000000"/>
          <w:sz w:val="17"/>
          <w:szCs w:val="17"/>
        </w:rPr>
      </w:pPr>
      <w:ins w:id="359" w:author="Unknown">
        <w:r>
          <w:rPr>
            <w:rFonts w:ascii="Tahoma" w:hAnsi="Tahoma" w:cs="Tahoma"/>
            <w:color w:val="000000"/>
            <w:sz w:val="17"/>
            <w:szCs w:val="17"/>
          </w:rPr>
          <w:lastRenderedPageBreak/>
          <w:t>Монтаж криволинейных форм на потолке</w:t>
        </w:r>
      </w:ins>
    </w:p>
    <w:p w:rsidR="00776BE8" w:rsidRDefault="00776BE8" w:rsidP="00776BE8">
      <w:pPr>
        <w:pStyle w:val="a4"/>
        <w:shd w:val="clear" w:color="auto" w:fill="FFFFFF"/>
        <w:spacing w:before="0" w:beforeAutospacing="0" w:after="75" w:afterAutospacing="0" w:line="315" w:lineRule="atLeast"/>
        <w:rPr>
          <w:ins w:id="360" w:author="Unknown"/>
          <w:rFonts w:ascii="Tahoma" w:hAnsi="Tahoma" w:cs="Tahoma"/>
          <w:color w:val="000000"/>
          <w:sz w:val="23"/>
          <w:szCs w:val="23"/>
        </w:rPr>
      </w:pPr>
      <w:ins w:id="361" w:author="Unknown">
        <w:r>
          <w:rPr>
            <w:rFonts w:ascii="Tahoma" w:hAnsi="Tahoma" w:cs="Tahoma"/>
            <w:color w:val="000000"/>
            <w:sz w:val="23"/>
            <w:szCs w:val="23"/>
          </w:rPr>
          <w:t> </w:t>
        </w:r>
      </w:ins>
    </w:p>
    <w:p w:rsidR="00776BE8" w:rsidRDefault="00776BE8" w:rsidP="00776BE8">
      <w:pPr>
        <w:shd w:val="clear" w:color="auto" w:fill="F7F7F7"/>
        <w:spacing w:line="315" w:lineRule="atLeast"/>
        <w:jc w:val="center"/>
        <w:rPr>
          <w:ins w:id="362" w:author="Unknown"/>
          <w:rFonts w:ascii="Tahoma" w:hAnsi="Tahoma" w:cs="Tahoma"/>
          <w:color w:val="000000"/>
          <w:sz w:val="23"/>
          <w:szCs w:val="23"/>
        </w:rPr>
      </w:pPr>
      <w:r>
        <w:rPr>
          <w:rFonts w:ascii="Tahoma" w:hAnsi="Tahoma" w:cs="Tahoma"/>
          <w:noProof/>
          <w:color w:val="000000"/>
          <w:sz w:val="23"/>
          <w:szCs w:val="23"/>
        </w:rPr>
        <w:drawing>
          <wp:inline distT="0" distB="0" distL="0" distR="0">
            <wp:extent cx="2286000" cy="2390775"/>
            <wp:effectExtent l="19050" t="0" r="0" b="0"/>
            <wp:docPr id="17" name="Рисунок 50" descr="Примыкание криволинейной формы к стене выполняют через разделительную ленту, а концы изогнутых профилей каркаса фиксируют на ней через ПН-профиль саморе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имыкание криволинейной формы к стене выполняют через разделительную ленту, а концы изогнутых профилей каркаса фиксируют на ней через ПН-профиль саморезами."/>
                    <pic:cNvPicPr>
                      <a:picLocks noChangeAspect="1" noChangeArrowheads="1"/>
                    </pic:cNvPicPr>
                  </pic:nvPicPr>
                  <pic:blipFill>
                    <a:blip r:embed="rId50"/>
                    <a:srcRect/>
                    <a:stretch>
                      <a:fillRect/>
                    </a:stretch>
                  </pic:blipFill>
                  <pic:spPr bwMode="auto">
                    <a:xfrm>
                      <a:off x="0" y="0"/>
                      <a:ext cx="2286000" cy="2390775"/>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63" w:author="Unknown"/>
          <w:rFonts w:ascii="Tahoma" w:hAnsi="Tahoma" w:cs="Tahoma"/>
          <w:color w:val="000000"/>
          <w:sz w:val="17"/>
          <w:szCs w:val="17"/>
        </w:rPr>
      </w:pPr>
      <w:ins w:id="364" w:author="Unknown">
        <w:r>
          <w:rPr>
            <w:rFonts w:ascii="Tahoma" w:hAnsi="Tahoma" w:cs="Tahoma"/>
            <w:color w:val="000000"/>
            <w:sz w:val="17"/>
            <w:szCs w:val="17"/>
          </w:rPr>
          <w:t xml:space="preserve">Примыкание криволинейной формы к стене выполняют через разделительную ленту, а концы изогнутых профилей каркаса фиксируют на ней через </w:t>
        </w:r>
        <w:proofErr w:type="spellStart"/>
        <w:r>
          <w:rPr>
            <w:rFonts w:ascii="Tahoma" w:hAnsi="Tahoma" w:cs="Tahoma"/>
            <w:color w:val="000000"/>
            <w:sz w:val="17"/>
            <w:szCs w:val="17"/>
          </w:rPr>
          <w:t>ПН-профиль</w:t>
        </w:r>
        <w:proofErr w:type="spellEnd"/>
        <w:r>
          <w:rPr>
            <w:rFonts w:ascii="Tahoma" w:hAnsi="Tahoma" w:cs="Tahoma"/>
            <w:color w:val="000000"/>
            <w:sz w:val="17"/>
            <w:szCs w:val="17"/>
          </w:rPr>
          <w:t xml:space="preserve"> </w:t>
        </w:r>
        <w:proofErr w:type="spellStart"/>
        <w:r>
          <w:rPr>
            <w:rFonts w:ascii="Tahoma" w:hAnsi="Tahoma" w:cs="Tahoma"/>
            <w:color w:val="000000"/>
            <w:sz w:val="17"/>
            <w:szCs w:val="17"/>
          </w:rPr>
          <w:t>саморезами</w:t>
        </w:r>
        <w:proofErr w:type="spellEnd"/>
        <w:r>
          <w:rPr>
            <w:rFonts w:ascii="Tahoma" w:hAnsi="Tahoma" w:cs="Tahoma"/>
            <w:color w:val="000000"/>
            <w:sz w:val="17"/>
            <w:szCs w:val="17"/>
          </w:rPr>
          <w:t>.</w:t>
        </w:r>
      </w:ins>
    </w:p>
    <w:p w:rsidR="00776BE8" w:rsidRDefault="00776BE8" w:rsidP="00776BE8">
      <w:pPr>
        <w:pStyle w:val="a4"/>
        <w:shd w:val="clear" w:color="auto" w:fill="FFFFFF"/>
        <w:spacing w:before="0" w:beforeAutospacing="0" w:after="75" w:afterAutospacing="0" w:line="315" w:lineRule="atLeast"/>
        <w:rPr>
          <w:ins w:id="365" w:author="Unknown"/>
          <w:rFonts w:ascii="Tahoma" w:hAnsi="Tahoma" w:cs="Tahoma"/>
          <w:color w:val="000000"/>
          <w:sz w:val="23"/>
          <w:szCs w:val="23"/>
        </w:rPr>
      </w:pPr>
      <w:ins w:id="366" w:author="Unknown">
        <w:r>
          <w:rPr>
            <w:rFonts w:ascii="Tahoma" w:hAnsi="Tahoma" w:cs="Tahoma"/>
            <w:color w:val="000000"/>
            <w:sz w:val="23"/>
            <w:szCs w:val="23"/>
          </w:rPr>
          <w:t> </w:t>
        </w:r>
      </w:ins>
    </w:p>
    <w:p w:rsidR="00776BE8" w:rsidRDefault="00776BE8" w:rsidP="00776BE8">
      <w:pPr>
        <w:pStyle w:val="2"/>
        <w:shd w:val="clear" w:color="auto" w:fill="FFFFFF"/>
        <w:spacing w:before="90" w:beforeAutospacing="0" w:after="75" w:afterAutospacing="0" w:line="300" w:lineRule="atLeast"/>
        <w:ind w:right="75"/>
        <w:rPr>
          <w:ins w:id="367" w:author="Unknown"/>
          <w:rFonts w:ascii="Arial" w:hAnsi="Arial" w:cs="Arial"/>
          <w:color w:val="000000"/>
          <w:spacing w:val="-15"/>
          <w:sz w:val="27"/>
          <w:szCs w:val="27"/>
        </w:rPr>
      </w:pPr>
      <w:ins w:id="368" w:author="Unknown">
        <w:r>
          <w:rPr>
            <w:rFonts w:ascii="Arial" w:hAnsi="Arial" w:cs="Arial"/>
            <w:color w:val="000000"/>
            <w:spacing w:val="-15"/>
            <w:sz w:val="27"/>
            <w:szCs w:val="27"/>
          </w:rPr>
          <w:t xml:space="preserve">Зависимость радиуса кривизны (R </w:t>
        </w:r>
        <w:proofErr w:type="spellStart"/>
        <w:r>
          <w:rPr>
            <w:rFonts w:ascii="Arial" w:hAnsi="Arial" w:cs="Arial"/>
            <w:color w:val="000000"/>
            <w:spacing w:val="-15"/>
            <w:sz w:val="27"/>
            <w:szCs w:val="27"/>
          </w:rPr>
          <w:t>min</w:t>
        </w:r>
        <w:proofErr w:type="spellEnd"/>
        <w:r>
          <w:rPr>
            <w:rFonts w:ascii="Arial" w:hAnsi="Arial" w:cs="Arial"/>
            <w:color w:val="000000"/>
            <w:spacing w:val="-15"/>
            <w:sz w:val="27"/>
            <w:szCs w:val="27"/>
          </w:rPr>
          <w:t xml:space="preserve">) формы от толщины </w:t>
        </w:r>
        <w:proofErr w:type="spellStart"/>
        <w:r>
          <w:rPr>
            <w:rFonts w:ascii="Arial" w:hAnsi="Arial" w:cs="Arial"/>
            <w:color w:val="000000"/>
            <w:spacing w:val="-15"/>
            <w:sz w:val="27"/>
            <w:szCs w:val="27"/>
          </w:rPr>
          <w:t>гипсокартона</w:t>
        </w:r>
        <w:proofErr w:type="spellEnd"/>
        <w:r>
          <w:rPr>
            <w:rFonts w:ascii="Arial" w:hAnsi="Arial" w:cs="Arial"/>
            <w:color w:val="000000"/>
            <w:spacing w:val="-15"/>
            <w:sz w:val="27"/>
            <w:szCs w:val="27"/>
          </w:rPr>
          <w:t xml:space="preserve"> и его состояния</w:t>
        </w:r>
      </w:ins>
    </w:p>
    <w:p w:rsidR="00776BE8" w:rsidRPr="00C54336" w:rsidRDefault="00776BE8" w:rsidP="00776BE8">
      <w:pPr>
        <w:pStyle w:val="a4"/>
        <w:shd w:val="clear" w:color="auto" w:fill="FFFFFF"/>
        <w:spacing w:before="0" w:beforeAutospacing="0" w:after="75" w:afterAutospacing="0" w:line="315" w:lineRule="atLeast"/>
        <w:rPr>
          <w:ins w:id="369" w:author="Unknown"/>
          <w:rFonts w:ascii="Tahoma" w:hAnsi="Tahoma" w:cs="Tahoma"/>
          <w:color w:val="000000"/>
          <w:szCs w:val="23"/>
        </w:rPr>
      </w:pPr>
      <w:ins w:id="370" w:author="Unknown">
        <w:r w:rsidRPr="00C54336">
          <w:rPr>
            <w:rFonts w:ascii="Tahoma" w:hAnsi="Tahoma" w:cs="Tahoma"/>
            <w:color w:val="000000"/>
            <w:szCs w:val="23"/>
          </w:rPr>
          <w:t xml:space="preserve">На готовый шаблон укладывают отфрезерованный лист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пазами вверх, изгибают и фиксируют в таком состоянии. Тщательно очистив заготовку от пыли, пазы шпаклюют. После того, как форма высохла, ее крепят на каркасе. На стыках с соседними элементами с тыльной стороны устанавливают изогнутые по шаблону стальные полосы (толщина — 0,5 мм, ширина — 100 мм) на </w:t>
        </w:r>
        <w:proofErr w:type="spellStart"/>
        <w:r w:rsidRPr="00C54336">
          <w:rPr>
            <w:rFonts w:ascii="Tahoma" w:hAnsi="Tahoma" w:cs="Tahoma"/>
            <w:color w:val="000000"/>
            <w:szCs w:val="23"/>
          </w:rPr>
          <w:t>саморезах</w:t>
        </w:r>
        <w:proofErr w:type="spellEnd"/>
        <w:r w:rsidRPr="00C54336">
          <w:rPr>
            <w:rFonts w:ascii="Tahoma" w:hAnsi="Tahoma" w:cs="Tahoma"/>
            <w:color w:val="000000"/>
            <w:szCs w:val="23"/>
          </w:rPr>
          <w:t>. После монтажа швы и всю поверхность шпаклюют. Перед последующей отделкой всю поверхность подвергают тонкой шлифовке шкуркой.</w:t>
        </w:r>
      </w:ins>
    </w:p>
    <w:p w:rsidR="00776BE8" w:rsidRDefault="00776BE8" w:rsidP="00776BE8">
      <w:pPr>
        <w:shd w:val="clear" w:color="auto" w:fill="F7F7F7"/>
        <w:spacing w:line="315" w:lineRule="atLeast"/>
        <w:jc w:val="center"/>
        <w:rPr>
          <w:ins w:id="371" w:author="Unknown"/>
          <w:rFonts w:ascii="Tahoma" w:hAnsi="Tahoma" w:cs="Tahoma"/>
          <w:color w:val="000000"/>
          <w:sz w:val="23"/>
          <w:szCs w:val="23"/>
        </w:rPr>
      </w:pPr>
      <w:r>
        <w:rPr>
          <w:rFonts w:ascii="Tahoma" w:hAnsi="Tahoma" w:cs="Tahoma"/>
          <w:noProof/>
          <w:color w:val="000000"/>
          <w:sz w:val="23"/>
          <w:szCs w:val="23"/>
        </w:rPr>
        <w:drawing>
          <wp:inline distT="0" distB="0" distL="0" distR="0">
            <wp:extent cx="4572000" cy="1114425"/>
            <wp:effectExtent l="19050" t="0" r="0" b="0"/>
            <wp:docPr id="16" name="Рисунок 51" descr="Зависимость радиуса кривизны (R min) формы от толщины ГКЛ и его состоя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ависимость радиуса кривизны (R min) формы от толщины ГКЛ и его состояния"/>
                    <pic:cNvPicPr>
                      <a:picLocks noChangeAspect="1" noChangeArrowheads="1"/>
                    </pic:cNvPicPr>
                  </pic:nvPicPr>
                  <pic:blipFill>
                    <a:blip r:embed="rId51"/>
                    <a:srcRect/>
                    <a:stretch>
                      <a:fillRect/>
                    </a:stretch>
                  </pic:blipFill>
                  <pic:spPr bwMode="auto">
                    <a:xfrm>
                      <a:off x="0" y="0"/>
                      <a:ext cx="4572000" cy="1114425"/>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72" w:author="Unknown"/>
          <w:rFonts w:ascii="Tahoma" w:hAnsi="Tahoma" w:cs="Tahoma"/>
          <w:color w:val="000000"/>
          <w:sz w:val="17"/>
          <w:szCs w:val="17"/>
        </w:rPr>
      </w:pPr>
      <w:ins w:id="373" w:author="Unknown">
        <w:r>
          <w:rPr>
            <w:rFonts w:ascii="Tahoma" w:hAnsi="Tahoma" w:cs="Tahoma"/>
            <w:color w:val="000000"/>
            <w:sz w:val="17"/>
            <w:szCs w:val="17"/>
          </w:rPr>
          <w:t xml:space="preserve">Зависимость радиуса кривизны (R </w:t>
        </w:r>
        <w:proofErr w:type="spellStart"/>
        <w:r>
          <w:rPr>
            <w:rFonts w:ascii="Tahoma" w:hAnsi="Tahoma" w:cs="Tahoma"/>
            <w:color w:val="000000"/>
            <w:sz w:val="17"/>
            <w:szCs w:val="17"/>
          </w:rPr>
          <w:t>min</w:t>
        </w:r>
        <w:proofErr w:type="spellEnd"/>
        <w:r>
          <w:rPr>
            <w:rFonts w:ascii="Tahoma" w:hAnsi="Tahoma" w:cs="Tahoma"/>
            <w:color w:val="000000"/>
            <w:sz w:val="17"/>
            <w:szCs w:val="17"/>
          </w:rPr>
          <w:t>) формы от толщины ГКЛ и его состояния</w:t>
        </w:r>
      </w:ins>
    </w:p>
    <w:p w:rsidR="00776BE8" w:rsidRDefault="00776BE8" w:rsidP="00776BE8">
      <w:pPr>
        <w:pStyle w:val="2"/>
        <w:shd w:val="clear" w:color="auto" w:fill="FFFFFF"/>
        <w:spacing w:before="90" w:beforeAutospacing="0" w:after="75" w:afterAutospacing="0" w:line="300" w:lineRule="atLeast"/>
        <w:ind w:right="75"/>
        <w:rPr>
          <w:ins w:id="374" w:author="Unknown"/>
          <w:rFonts w:ascii="Arial" w:hAnsi="Arial" w:cs="Arial"/>
          <w:color w:val="000000"/>
          <w:spacing w:val="-15"/>
          <w:sz w:val="27"/>
          <w:szCs w:val="27"/>
        </w:rPr>
      </w:pPr>
      <w:ins w:id="375" w:author="Unknown">
        <w:r>
          <w:rPr>
            <w:rFonts w:ascii="Arial" w:hAnsi="Arial" w:cs="Arial"/>
            <w:color w:val="000000"/>
            <w:spacing w:val="-15"/>
            <w:sz w:val="27"/>
            <w:szCs w:val="27"/>
          </w:rPr>
          <w:t xml:space="preserve">Монтаж перегородки из </w:t>
        </w:r>
        <w:proofErr w:type="spellStart"/>
        <w:r>
          <w:rPr>
            <w:rFonts w:ascii="Arial" w:hAnsi="Arial" w:cs="Arial"/>
            <w:color w:val="000000"/>
            <w:spacing w:val="-15"/>
            <w:sz w:val="27"/>
            <w:szCs w:val="27"/>
          </w:rPr>
          <w:t>гипсокартона</w:t>
        </w:r>
        <w:proofErr w:type="spellEnd"/>
        <w:r>
          <w:rPr>
            <w:rFonts w:ascii="Arial" w:hAnsi="Arial" w:cs="Arial"/>
            <w:color w:val="000000"/>
            <w:spacing w:val="-15"/>
            <w:sz w:val="27"/>
            <w:szCs w:val="27"/>
          </w:rPr>
          <w:t xml:space="preserve"> (R &gt; 500 мм)</w:t>
        </w:r>
      </w:ins>
    </w:p>
    <w:p w:rsidR="00776BE8" w:rsidRPr="00C54336" w:rsidRDefault="00776BE8" w:rsidP="00776BE8">
      <w:pPr>
        <w:pStyle w:val="a4"/>
        <w:shd w:val="clear" w:color="auto" w:fill="FFFFFF"/>
        <w:spacing w:before="0" w:beforeAutospacing="0" w:after="75" w:afterAutospacing="0" w:line="315" w:lineRule="atLeast"/>
        <w:rPr>
          <w:ins w:id="376" w:author="Unknown"/>
          <w:rFonts w:ascii="Tahoma" w:hAnsi="Tahoma" w:cs="Tahoma"/>
          <w:color w:val="000000"/>
          <w:szCs w:val="23"/>
        </w:rPr>
      </w:pPr>
      <w:ins w:id="377" w:author="Unknown">
        <w:r w:rsidRPr="00C54336">
          <w:rPr>
            <w:rFonts w:ascii="Tahoma" w:hAnsi="Tahoma" w:cs="Tahoma"/>
            <w:color w:val="000000"/>
            <w:szCs w:val="23"/>
          </w:rPr>
          <w:t xml:space="preserve">Разметку перегородки делают на полу и с помощью отвеса переносят на потолок. Ее каркас монтируют из </w:t>
        </w:r>
        <w:proofErr w:type="gramStart"/>
        <w:r w:rsidRPr="00C54336">
          <w:rPr>
            <w:rFonts w:ascii="Tahoma" w:hAnsi="Tahoma" w:cs="Tahoma"/>
            <w:color w:val="000000"/>
            <w:szCs w:val="23"/>
          </w:rPr>
          <w:t>ПН</w:t>
        </w:r>
        <w:proofErr w:type="gramEnd"/>
        <w:r w:rsidRPr="00C54336">
          <w:rPr>
            <w:rFonts w:ascii="Tahoma" w:hAnsi="Tahoma" w:cs="Tahoma"/>
            <w:color w:val="000000"/>
            <w:szCs w:val="23"/>
          </w:rPr>
          <w:t xml:space="preserve"> и </w:t>
        </w:r>
        <w:proofErr w:type="spellStart"/>
        <w:r w:rsidRPr="00C54336">
          <w:rPr>
            <w:rFonts w:ascii="Tahoma" w:hAnsi="Tahoma" w:cs="Tahoma"/>
            <w:color w:val="000000"/>
            <w:szCs w:val="23"/>
          </w:rPr>
          <w:t>ПС-профилей</w:t>
        </w:r>
        <w:proofErr w:type="spellEnd"/>
        <w:r w:rsidRPr="00C54336">
          <w:rPr>
            <w:rFonts w:ascii="Tahoma" w:hAnsi="Tahoma" w:cs="Tahoma"/>
            <w:color w:val="000000"/>
            <w:szCs w:val="23"/>
          </w:rPr>
          <w:t xml:space="preserve">. Ножницами по металлу в </w:t>
        </w:r>
        <w:proofErr w:type="spellStart"/>
        <w:r w:rsidRPr="00C54336">
          <w:rPr>
            <w:rFonts w:ascii="Tahoma" w:hAnsi="Tahoma" w:cs="Tahoma"/>
            <w:color w:val="000000"/>
            <w:szCs w:val="23"/>
          </w:rPr>
          <w:t>ПН-профиле</w:t>
        </w:r>
        <w:proofErr w:type="spellEnd"/>
        <w:r w:rsidRPr="00C54336">
          <w:rPr>
            <w:rFonts w:ascii="Tahoma" w:hAnsi="Tahoma" w:cs="Tahoma"/>
            <w:color w:val="000000"/>
            <w:szCs w:val="23"/>
          </w:rPr>
          <w:t xml:space="preserve"> разрезают наружную полку и спинки до его внутренней полки. Подготовленные таким образом направляющие профили выгибают по радиусу, соответствующему контуру перегородки. Далее, их закрепляют дюбелями (с шагом &lt; 300 мм) на полу и потолке по разметке. На них уже монтируют стоечные </w:t>
        </w:r>
        <w:proofErr w:type="spellStart"/>
        <w:r w:rsidRPr="00C54336">
          <w:rPr>
            <w:rFonts w:ascii="Tahoma" w:hAnsi="Tahoma" w:cs="Tahoma"/>
            <w:color w:val="000000"/>
            <w:szCs w:val="23"/>
          </w:rPr>
          <w:t>ПС-профили</w:t>
        </w:r>
        <w:proofErr w:type="spellEnd"/>
        <w:r w:rsidRPr="00C54336">
          <w:rPr>
            <w:rFonts w:ascii="Tahoma" w:hAnsi="Tahoma" w:cs="Tahoma"/>
            <w:color w:val="000000"/>
            <w:szCs w:val="23"/>
          </w:rPr>
          <w:t xml:space="preserve"> (с шагом &lt; 300 мм).</w:t>
        </w:r>
      </w:ins>
    </w:p>
    <w:p w:rsidR="00776BE8" w:rsidRPr="00C54336" w:rsidRDefault="00776BE8" w:rsidP="00776BE8">
      <w:pPr>
        <w:pStyle w:val="a4"/>
        <w:shd w:val="clear" w:color="auto" w:fill="FFFFFF"/>
        <w:spacing w:before="0" w:beforeAutospacing="0" w:after="75" w:afterAutospacing="0" w:line="315" w:lineRule="atLeast"/>
        <w:rPr>
          <w:ins w:id="378" w:author="Unknown"/>
          <w:rFonts w:ascii="Tahoma" w:hAnsi="Tahoma" w:cs="Tahoma"/>
          <w:color w:val="000000"/>
          <w:szCs w:val="23"/>
        </w:rPr>
      </w:pPr>
      <w:ins w:id="379" w:author="Unknown">
        <w:r w:rsidRPr="00C54336">
          <w:rPr>
            <w:rFonts w:ascii="Tahoma" w:hAnsi="Tahoma" w:cs="Tahoma"/>
            <w:color w:val="000000"/>
            <w:szCs w:val="23"/>
          </w:rPr>
          <w:t xml:space="preserve">Изогнутые гипсокартонные листы монтируют поперек стоечных профилей. Швы между ними шпаклюют по стандартной технологии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Отметим, что криволинейные формы на потолках, стенах и перегородках хорошо стыкуются с </w:t>
        </w:r>
        <w:r w:rsidRPr="00C54336">
          <w:rPr>
            <w:rFonts w:ascii="Tahoma" w:hAnsi="Tahoma" w:cs="Tahoma"/>
            <w:color w:val="000000"/>
            <w:sz w:val="28"/>
            <w:szCs w:val="23"/>
          </w:rPr>
          <w:lastRenderedPageBreak/>
          <w:t xml:space="preserve">обычными плоскими листами </w:t>
        </w:r>
        <w:proofErr w:type="spellStart"/>
        <w:r w:rsidRPr="00C54336">
          <w:rPr>
            <w:rFonts w:ascii="Tahoma" w:hAnsi="Tahoma" w:cs="Tahoma"/>
            <w:color w:val="000000"/>
            <w:sz w:val="28"/>
            <w:szCs w:val="23"/>
          </w:rPr>
          <w:t>гипсокартона</w:t>
        </w:r>
        <w:proofErr w:type="spellEnd"/>
        <w:r w:rsidRPr="00C54336">
          <w:rPr>
            <w:rFonts w:ascii="Tahoma" w:hAnsi="Tahoma" w:cs="Tahoma"/>
            <w:color w:val="000000"/>
            <w:sz w:val="28"/>
            <w:szCs w:val="23"/>
          </w:rPr>
          <w:t xml:space="preserve">: в стыки переходов между ними </w:t>
        </w:r>
        <w:r w:rsidRPr="00C54336">
          <w:rPr>
            <w:rFonts w:ascii="Tahoma" w:hAnsi="Tahoma" w:cs="Tahoma"/>
            <w:color w:val="000000"/>
            <w:szCs w:val="23"/>
          </w:rPr>
          <w:t xml:space="preserve">закладывают разделительную ленту (деформационный шов); швы заделывают стандартно. Комбинации из криволинейных форм и плоских листов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позволяют не только красиво зашивать коммуникационные каналы или несущие металлоконструкции для повышения их огнестойкости, но и реализовывать оригинальные </w:t>
        </w:r>
        <w:proofErr w:type="gramStart"/>
        <w:r w:rsidRPr="00C54336">
          <w:rPr>
            <w:rFonts w:ascii="Tahoma" w:hAnsi="Tahoma" w:cs="Tahoma"/>
            <w:color w:val="000000"/>
            <w:szCs w:val="23"/>
          </w:rPr>
          <w:t>архитектурные решения</w:t>
        </w:r>
        <w:proofErr w:type="gramEnd"/>
        <w:r w:rsidRPr="00C54336">
          <w:rPr>
            <w:rFonts w:ascii="Tahoma" w:hAnsi="Tahoma" w:cs="Tahoma"/>
            <w:color w:val="000000"/>
            <w:szCs w:val="23"/>
          </w:rPr>
          <w:t xml:space="preserve"> даже в безликих промышленных зданиях.</w:t>
        </w:r>
      </w:ins>
    </w:p>
    <w:p w:rsidR="00776BE8" w:rsidRPr="00C54336" w:rsidRDefault="00776BE8" w:rsidP="00776BE8">
      <w:pPr>
        <w:pStyle w:val="a4"/>
        <w:shd w:val="clear" w:color="auto" w:fill="FFFFFF"/>
        <w:spacing w:before="0" w:beforeAutospacing="0" w:after="75" w:afterAutospacing="0" w:line="315" w:lineRule="atLeast"/>
        <w:rPr>
          <w:ins w:id="380" w:author="Unknown"/>
          <w:rFonts w:ascii="Tahoma" w:hAnsi="Tahoma" w:cs="Tahoma"/>
          <w:color w:val="000000"/>
          <w:szCs w:val="23"/>
        </w:rPr>
      </w:pPr>
      <w:ins w:id="381" w:author="Unknown">
        <w:r w:rsidRPr="00C54336">
          <w:rPr>
            <w:rFonts w:ascii="Tahoma" w:hAnsi="Tahoma" w:cs="Tahoma"/>
            <w:color w:val="000000"/>
            <w:szCs w:val="23"/>
          </w:rPr>
          <w:t>Чтобы отделочники знали предел допустимого изгиба (</w:t>
        </w:r>
        <w:proofErr w:type="spellStart"/>
        <w:r w:rsidRPr="00C54336">
          <w:rPr>
            <w:rFonts w:ascii="Tahoma" w:hAnsi="Tahoma" w:cs="Tahoma"/>
            <w:color w:val="000000"/>
            <w:szCs w:val="23"/>
          </w:rPr>
          <w:t>Rmin</w:t>
        </w:r>
        <w:proofErr w:type="spellEnd"/>
        <w:r w:rsidRPr="00C54336">
          <w:rPr>
            <w:rFonts w:ascii="Tahoma" w:hAnsi="Tahoma" w:cs="Tahoma"/>
            <w:color w:val="000000"/>
            <w:szCs w:val="23"/>
          </w:rPr>
          <w:t xml:space="preserve">)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для изготовления криволинейных форм по выше описанным технологиям, мы </w:t>
        </w:r>
        <w:proofErr w:type="gramStart"/>
        <w:r w:rsidRPr="00C54336">
          <w:rPr>
            <w:rFonts w:ascii="Tahoma" w:hAnsi="Tahoma" w:cs="Tahoma"/>
            <w:color w:val="000000"/>
            <w:szCs w:val="23"/>
          </w:rPr>
          <w:t>приводим данные по минимально допустимым радиусам его гибки</w:t>
        </w:r>
        <w:proofErr w:type="gramEnd"/>
        <w:r w:rsidRPr="00C54336">
          <w:rPr>
            <w:rFonts w:ascii="Tahoma" w:hAnsi="Tahoma" w:cs="Tahoma"/>
            <w:color w:val="000000"/>
            <w:szCs w:val="23"/>
          </w:rPr>
          <w:t xml:space="preserve"> в зависимости от толщины листа и его состояния (сухой и влажный).</w:t>
        </w:r>
      </w:ins>
    </w:p>
    <w:p w:rsidR="00776BE8" w:rsidRDefault="00776BE8" w:rsidP="00776BE8">
      <w:pPr>
        <w:shd w:val="clear" w:color="auto" w:fill="F7F7F7"/>
        <w:spacing w:line="315" w:lineRule="atLeast"/>
        <w:jc w:val="center"/>
        <w:rPr>
          <w:ins w:id="382" w:author="Unknown"/>
          <w:rFonts w:ascii="Tahoma" w:hAnsi="Tahoma" w:cs="Tahoma"/>
          <w:color w:val="000000"/>
          <w:sz w:val="23"/>
          <w:szCs w:val="23"/>
        </w:rPr>
      </w:pPr>
      <w:r>
        <w:rPr>
          <w:rFonts w:ascii="Tahoma" w:hAnsi="Tahoma" w:cs="Tahoma"/>
          <w:noProof/>
          <w:color w:val="000000"/>
          <w:sz w:val="23"/>
          <w:szCs w:val="23"/>
        </w:rPr>
        <w:drawing>
          <wp:inline distT="0" distB="0" distL="0" distR="0">
            <wp:extent cx="4572000" cy="2781300"/>
            <wp:effectExtent l="19050" t="0" r="0" b="0"/>
            <wp:docPr id="15" name="Рисунок 52" descr="Криволинейные формы малого радиуса от 100, до 400 мм создают по сухой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риволинейные формы малого радиуса от 100, до 400 мм создают по сухой технологии"/>
                    <pic:cNvPicPr>
                      <a:picLocks noChangeAspect="1" noChangeArrowheads="1"/>
                    </pic:cNvPicPr>
                  </pic:nvPicPr>
                  <pic:blipFill>
                    <a:blip r:embed="rId52"/>
                    <a:srcRect/>
                    <a:stretch>
                      <a:fillRect/>
                    </a:stretch>
                  </pic:blipFill>
                  <pic:spPr bwMode="auto">
                    <a:xfrm>
                      <a:off x="0" y="0"/>
                      <a:ext cx="4572000" cy="2781300"/>
                    </a:xfrm>
                    <a:prstGeom prst="rect">
                      <a:avLst/>
                    </a:prstGeom>
                    <a:noFill/>
                    <a:ln w="9525">
                      <a:noFill/>
                      <a:miter lim="800000"/>
                      <a:headEnd/>
                      <a:tailEnd/>
                    </a:ln>
                  </pic:spPr>
                </pic:pic>
              </a:graphicData>
            </a:graphic>
          </wp:inline>
        </w:drawing>
      </w:r>
    </w:p>
    <w:p w:rsidR="00776BE8" w:rsidRPr="00FA7604" w:rsidRDefault="00776BE8" w:rsidP="00776BE8">
      <w:pPr>
        <w:pStyle w:val="wp-caption-text"/>
        <w:shd w:val="clear" w:color="auto" w:fill="F7F7F7"/>
        <w:spacing w:before="0" w:beforeAutospacing="0" w:after="75" w:afterAutospacing="0" w:line="255" w:lineRule="atLeast"/>
        <w:ind w:left="75" w:right="75"/>
        <w:jc w:val="center"/>
        <w:rPr>
          <w:ins w:id="383" w:author="Unknown"/>
          <w:rFonts w:ascii="Tahoma" w:hAnsi="Tahoma" w:cs="Tahoma"/>
          <w:color w:val="000000"/>
          <w:sz w:val="22"/>
          <w:szCs w:val="17"/>
        </w:rPr>
      </w:pPr>
      <w:ins w:id="384" w:author="Unknown">
        <w:r w:rsidRPr="00FA7604">
          <w:rPr>
            <w:rFonts w:ascii="Tahoma" w:hAnsi="Tahoma" w:cs="Tahoma"/>
            <w:color w:val="000000"/>
            <w:sz w:val="22"/>
            <w:szCs w:val="17"/>
          </w:rPr>
          <w:t>Криволинейные формы малого радиуса от 100, до 400 мм создают по сухой технологии. Стыки криволинейных форм малого радиуса фиксируются с тыльной стороны накладными стальными пластинами, выгнутыми по шаблону. Швы стыков (разделка U-образная) шпаклюют с лицевой стороны.</w:t>
        </w:r>
      </w:ins>
    </w:p>
    <w:p w:rsidR="00776BE8" w:rsidRPr="00FA7604" w:rsidRDefault="00776BE8" w:rsidP="00776BE8">
      <w:pPr>
        <w:pStyle w:val="a4"/>
        <w:shd w:val="clear" w:color="auto" w:fill="FFFFFF"/>
        <w:spacing w:before="0" w:beforeAutospacing="0" w:after="75" w:afterAutospacing="0" w:line="315" w:lineRule="atLeast"/>
        <w:rPr>
          <w:ins w:id="385" w:author="Unknown"/>
          <w:rFonts w:ascii="Tahoma" w:hAnsi="Tahoma" w:cs="Tahoma"/>
          <w:color w:val="000000"/>
          <w:sz w:val="32"/>
          <w:szCs w:val="23"/>
        </w:rPr>
      </w:pPr>
      <w:ins w:id="386" w:author="Unknown">
        <w:r w:rsidRPr="00FA7604">
          <w:rPr>
            <w:rFonts w:ascii="Tahoma" w:hAnsi="Tahoma" w:cs="Tahoma"/>
            <w:color w:val="000000"/>
            <w:sz w:val="32"/>
            <w:szCs w:val="23"/>
          </w:rPr>
          <w:t> </w:t>
        </w:r>
      </w:ins>
    </w:p>
    <w:p w:rsidR="00776BE8" w:rsidRPr="00C54336" w:rsidRDefault="00776BE8" w:rsidP="00776BE8">
      <w:pPr>
        <w:pStyle w:val="a4"/>
        <w:shd w:val="clear" w:color="auto" w:fill="FFFFFF"/>
        <w:spacing w:before="0" w:beforeAutospacing="0" w:after="75" w:afterAutospacing="0" w:line="315" w:lineRule="atLeast"/>
        <w:rPr>
          <w:ins w:id="387" w:author="Unknown"/>
          <w:rFonts w:ascii="Tahoma" w:hAnsi="Tahoma" w:cs="Tahoma"/>
          <w:color w:val="000000"/>
          <w:szCs w:val="23"/>
        </w:rPr>
      </w:pPr>
      <w:ins w:id="388" w:author="Unknown">
        <w:r>
          <w:rPr>
            <w:rStyle w:val="a7"/>
            <w:rFonts w:ascii="Tahoma" w:hAnsi="Tahoma" w:cs="Tahoma"/>
            <w:color w:val="000000"/>
            <w:sz w:val="23"/>
            <w:szCs w:val="23"/>
          </w:rPr>
          <w:t>Криволинейные формы малого радиуса от 100, до 400 мм создают по сухой технологии</w:t>
        </w:r>
        <w:r>
          <w:rPr>
            <w:rFonts w:ascii="Tahoma" w:hAnsi="Tahoma" w:cs="Tahoma"/>
            <w:color w:val="000000"/>
            <w:sz w:val="23"/>
            <w:szCs w:val="23"/>
          </w:rPr>
          <w:t xml:space="preserve">: </w:t>
        </w:r>
        <w:r w:rsidRPr="00C54336">
          <w:rPr>
            <w:rFonts w:ascii="Tahoma" w:hAnsi="Tahoma" w:cs="Tahoma"/>
            <w:color w:val="000000"/>
            <w:szCs w:val="23"/>
          </w:rPr>
          <w:t xml:space="preserve">в ГКЛ толщиной 12,5 мм на тыльной стороне фрезеруют параллельные пазы </w:t>
        </w:r>
        <w:proofErr w:type="spellStart"/>
        <w:r w:rsidRPr="00C54336">
          <w:rPr>
            <w:rFonts w:ascii="Tahoma" w:hAnsi="Tahoma" w:cs="Tahoma"/>
            <w:color w:val="000000"/>
            <w:szCs w:val="23"/>
          </w:rPr>
          <w:t>П-профиля</w:t>
        </w:r>
        <w:proofErr w:type="spellEnd"/>
        <w:r w:rsidRPr="00C54336">
          <w:rPr>
            <w:rFonts w:ascii="Tahoma" w:hAnsi="Tahoma" w:cs="Tahoma"/>
            <w:color w:val="000000"/>
            <w:szCs w:val="23"/>
          </w:rPr>
          <w:t xml:space="preserve">, не повреждая картон лицевой стороны; лист, пазами вверх, укладывают на изготовленный шаблон и изгибают; </w:t>
        </w:r>
        <w:proofErr w:type="spellStart"/>
        <w:r w:rsidRPr="00C54336">
          <w:rPr>
            <w:rFonts w:ascii="Tahoma" w:hAnsi="Tahoma" w:cs="Tahoma"/>
            <w:color w:val="000000"/>
            <w:szCs w:val="23"/>
          </w:rPr>
          <w:t>обеспылив</w:t>
        </w:r>
        <w:proofErr w:type="spellEnd"/>
        <w:r w:rsidRPr="00C54336">
          <w:rPr>
            <w:rFonts w:ascii="Tahoma" w:hAnsi="Tahoma" w:cs="Tahoma"/>
            <w:color w:val="000000"/>
            <w:szCs w:val="23"/>
          </w:rPr>
          <w:t xml:space="preserve">, пазы заделывают; готовую форму снимают с шаблона после ее высыхания; уменьшение шага между пазами и увеличение их ширины позволяет добиваться </w:t>
        </w:r>
        <w:proofErr w:type="gramStart"/>
        <w:r w:rsidRPr="00C54336">
          <w:rPr>
            <w:rFonts w:ascii="Tahoma" w:hAnsi="Tahoma" w:cs="Tahoma"/>
            <w:color w:val="000000"/>
            <w:szCs w:val="23"/>
          </w:rPr>
          <w:t>более плавной</w:t>
        </w:r>
        <w:proofErr w:type="gramEnd"/>
        <w:r w:rsidRPr="00C54336">
          <w:rPr>
            <w:rFonts w:ascii="Tahoma" w:hAnsi="Tahoma" w:cs="Tahoma"/>
            <w:color w:val="000000"/>
            <w:szCs w:val="23"/>
          </w:rPr>
          <w:t xml:space="preserve"> линии изгиба и его меньшего радиуса.</w:t>
        </w:r>
      </w:ins>
    </w:p>
    <w:p w:rsidR="00776BE8" w:rsidRDefault="00776BE8" w:rsidP="00776BE8">
      <w:pPr>
        <w:shd w:val="clear" w:color="auto" w:fill="F7F7F7"/>
        <w:spacing w:line="315" w:lineRule="atLeast"/>
        <w:jc w:val="center"/>
        <w:rPr>
          <w:ins w:id="389" w:author="Unknown"/>
          <w:rFonts w:ascii="Tahoma" w:hAnsi="Tahoma" w:cs="Tahoma"/>
          <w:color w:val="000000"/>
          <w:sz w:val="23"/>
          <w:szCs w:val="23"/>
        </w:rPr>
      </w:pPr>
      <w:r>
        <w:rPr>
          <w:rFonts w:ascii="Tahoma" w:hAnsi="Tahoma" w:cs="Tahoma"/>
          <w:noProof/>
          <w:color w:val="000000"/>
          <w:sz w:val="23"/>
          <w:szCs w:val="23"/>
        </w:rPr>
        <w:lastRenderedPageBreak/>
        <w:drawing>
          <wp:inline distT="0" distB="0" distL="0" distR="0">
            <wp:extent cx="3343275" cy="2343150"/>
            <wp:effectExtent l="19050" t="0" r="9525" b="0"/>
            <wp:docPr id="14" name="Рисунок 53" descr="Монтаж перегородки радиусом больше 50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Монтаж перегородки радиусом больше 500 мм"/>
                    <pic:cNvPicPr>
                      <a:picLocks noChangeAspect="1" noChangeArrowheads="1"/>
                    </pic:cNvPicPr>
                  </pic:nvPicPr>
                  <pic:blipFill>
                    <a:blip r:embed="rId53"/>
                    <a:srcRect/>
                    <a:stretch>
                      <a:fillRect/>
                    </a:stretch>
                  </pic:blipFill>
                  <pic:spPr bwMode="auto">
                    <a:xfrm>
                      <a:off x="0" y="0"/>
                      <a:ext cx="3343275" cy="2343150"/>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90" w:author="Unknown"/>
          <w:rFonts w:ascii="Tahoma" w:hAnsi="Tahoma" w:cs="Tahoma"/>
          <w:color w:val="000000"/>
          <w:sz w:val="17"/>
          <w:szCs w:val="17"/>
        </w:rPr>
      </w:pPr>
      <w:ins w:id="391" w:author="Unknown">
        <w:r>
          <w:rPr>
            <w:rFonts w:ascii="Tahoma" w:hAnsi="Tahoma" w:cs="Tahoma"/>
            <w:color w:val="000000"/>
            <w:sz w:val="17"/>
            <w:szCs w:val="17"/>
          </w:rPr>
          <w:t>Монтаж перегородки радиусом больше 500 мм</w:t>
        </w:r>
      </w:ins>
    </w:p>
    <w:p w:rsidR="00776BE8" w:rsidRDefault="00776BE8" w:rsidP="00776BE8">
      <w:pPr>
        <w:pStyle w:val="a4"/>
        <w:shd w:val="clear" w:color="auto" w:fill="FFFFFF"/>
        <w:spacing w:before="0" w:beforeAutospacing="0" w:after="75" w:afterAutospacing="0" w:line="315" w:lineRule="atLeast"/>
        <w:rPr>
          <w:ins w:id="392" w:author="Unknown"/>
          <w:rFonts w:ascii="Tahoma" w:hAnsi="Tahoma" w:cs="Tahoma"/>
          <w:color w:val="000000"/>
          <w:sz w:val="23"/>
          <w:szCs w:val="23"/>
        </w:rPr>
      </w:pPr>
      <w:ins w:id="393" w:author="Unknown">
        <w:r>
          <w:rPr>
            <w:rFonts w:ascii="Tahoma" w:hAnsi="Tahoma" w:cs="Tahoma"/>
            <w:color w:val="000000"/>
            <w:sz w:val="23"/>
            <w:szCs w:val="23"/>
          </w:rPr>
          <w:t> </w:t>
        </w:r>
      </w:ins>
    </w:p>
    <w:p w:rsidR="00776BE8" w:rsidRPr="00C54336" w:rsidRDefault="00776BE8" w:rsidP="00776BE8">
      <w:pPr>
        <w:pStyle w:val="a4"/>
        <w:shd w:val="clear" w:color="auto" w:fill="FFFFFF"/>
        <w:spacing w:before="0" w:beforeAutospacing="0" w:after="75" w:afterAutospacing="0" w:line="315" w:lineRule="atLeast"/>
        <w:rPr>
          <w:ins w:id="394" w:author="Unknown"/>
          <w:rFonts w:ascii="Tahoma" w:hAnsi="Tahoma" w:cs="Tahoma"/>
          <w:color w:val="000000"/>
          <w:szCs w:val="23"/>
        </w:rPr>
      </w:pPr>
      <w:proofErr w:type="gramStart"/>
      <w:ins w:id="395" w:author="Unknown">
        <w:r>
          <w:rPr>
            <w:rStyle w:val="a7"/>
            <w:rFonts w:ascii="Tahoma" w:hAnsi="Tahoma" w:cs="Tahoma"/>
            <w:color w:val="000000"/>
            <w:sz w:val="23"/>
            <w:szCs w:val="23"/>
          </w:rPr>
          <w:t>Монтаж перегородки R &gt; 500 мм:</w:t>
        </w:r>
        <w:r>
          <w:rPr>
            <w:rFonts w:ascii="Tahoma" w:hAnsi="Tahoma" w:cs="Tahoma"/>
            <w:color w:val="000000"/>
            <w:sz w:val="23"/>
            <w:szCs w:val="23"/>
          </w:rPr>
          <w:t> </w:t>
        </w:r>
        <w:r w:rsidRPr="00C54336">
          <w:rPr>
            <w:rFonts w:ascii="Tahoma" w:hAnsi="Tahoma" w:cs="Tahoma"/>
            <w:color w:val="000000"/>
            <w:szCs w:val="23"/>
          </w:rPr>
          <w:t xml:space="preserve">разметку перегородки делают на полу и отвесом переносят на потолок; выгнутые по соответствующим надрезам </w:t>
        </w:r>
        <w:proofErr w:type="spellStart"/>
        <w:r w:rsidRPr="00C54336">
          <w:rPr>
            <w:rFonts w:ascii="Tahoma" w:hAnsi="Tahoma" w:cs="Tahoma"/>
            <w:color w:val="000000"/>
            <w:szCs w:val="23"/>
          </w:rPr>
          <w:t>ПН-профили</w:t>
        </w:r>
        <w:proofErr w:type="spellEnd"/>
        <w:r w:rsidRPr="00C54336">
          <w:rPr>
            <w:rFonts w:ascii="Tahoma" w:hAnsi="Tahoma" w:cs="Tahoma"/>
            <w:color w:val="000000"/>
            <w:szCs w:val="23"/>
          </w:rPr>
          <w:t xml:space="preserve">, как направляющие, крепят (шаг между дюбелями не более 300 мм) на полу и потолке согласно разметке; в них закрепляют стоечные </w:t>
        </w:r>
        <w:proofErr w:type="spellStart"/>
        <w:r w:rsidRPr="00C54336">
          <w:rPr>
            <w:rFonts w:ascii="Tahoma" w:hAnsi="Tahoma" w:cs="Tahoma"/>
            <w:color w:val="000000"/>
            <w:szCs w:val="23"/>
          </w:rPr>
          <w:t>ЛС-профили</w:t>
        </w:r>
        <w:proofErr w:type="spellEnd"/>
        <w:r w:rsidRPr="00C54336">
          <w:rPr>
            <w:rFonts w:ascii="Tahoma" w:hAnsi="Tahoma" w:cs="Tahoma"/>
            <w:color w:val="000000"/>
            <w:szCs w:val="23"/>
          </w:rPr>
          <w:t>; на стоечных профилях, начиная от пола, закрепляют готовые криволинейные формы;</w:t>
        </w:r>
        <w:proofErr w:type="gramEnd"/>
        <w:r w:rsidRPr="00C54336">
          <w:rPr>
            <w:rFonts w:ascii="Tahoma" w:hAnsi="Tahoma" w:cs="Tahoma"/>
            <w:color w:val="000000"/>
            <w:szCs w:val="23"/>
          </w:rPr>
          <w:t xml:space="preserve"> швы их стыков заделывают стандартно.</w:t>
        </w:r>
      </w:ins>
    </w:p>
    <w:p w:rsidR="00776BE8" w:rsidRDefault="00776BE8" w:rsidP="00776BE8">
      <w:pPr>
        <w:shd w:val="clear" w:color="auto" w:fill="F7F7F7"/>
        <w:spacing w:line="315" w:lineRule="atLeast"/>
        <w:jc w:val="center"/>
        <w:rPr>
          <w:ins w:id="396" w:author="Unknown"/>
          <w:rFonts w:ascii="Tahoma" w:hAnsi="Tahoma" w:cs="Tahoma"/>
          <w:color w:val="000000"/>
          <w:sz w:val="23"/>
          <w:szCs w:val="23"/>
        </w:rPr>
      </w:pPr>
      <w:r>
        <w:rPr>
          <w:rFonts w:ascii="Tahoma" w:hAnsi="Tahoma" w:cs="Tahoma"/>
          <w:noProof/>
          <w:color w:val="000000"/>
          <w:sz w:val="23"/>
          <w:szCs w:val="23"/>
        </w:rPr>
        <w:drawing>
          <wp:inline distT="0" distB="0" distL="0" distR="0">
            <wp:extent cx="4762500" cy="2486025"/>
            <wp:effectExtent l="19050" t="0" r="0" b="0"/>
            <wp:docPr id="13" name="Рисунок 54" descr="Комбинация прямоугольных и криволинейных форм из гипсокартона позволяет эстетично зашить несущую стальную бал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омбинация прямоугольных и криволинейных форм из гипсокартона позволяет эстетично зашить несущую стальную балку."/>
                    <pic:cNvPicPr>
                      <a:picLocks noChangeAspect="1" noChangeArrowheads="1"/>
                    </pic:cNvPicPr>
                  </pic:nvPicPr>
                  <pic:blipFill>
                    <a:blip r:embed="rId54"/>
                    <a:srcRect/>
                    <a:stretch>
                      <a:fillRect/>
                    </a:stretch>
                  </pic:blipFill>
                  <pic:spPr bwMode="auto">
                    <a:xfrm>
                      <a:off x="0" y="0"/>
                      <a:ext cx="4762500" cy="2486025"/>
                    </a:xfrm>
                    <a:prstGeom prst="rect">
                      <a:avLst/>
                    </a:prstGeom>
                    <a:noFill/>
                    <a:ln w="9525">
                      <a:noFill/>
                      <a:miter lim="800000"/>
                      <a:headEnd/>
                      <a:tailEnd/>
                    </a:ln>
                  </pic:spPr>
                </pic:pic>
              </a:graphicData>
            </a:graphic>
          </wp:inline>
        </w:drawing>
      </w:r>
    </w:p>
    <w:p w:rsidR="00776BE8" w:rsidRPr="00C54336" w:rsidRDefault="00776BE8" w:rsidP="00776BE8">
      <w:pPr>
        <w:pStyle w:val="wp-caption-text"/>
        <w:shd w:val="clear" w:color="auto" w:fill="F7F7F7"/>
        <w:spacing w:before="0" w:beforeAutospacing="0" w:after="75" w:afterAutospacing="0" w:line="255" w:lineRule="atLeast"/>
        <w:ind w:left="75" w:right="75"/>
        <w:jc w:val="center"/>
        <w:rPr>
          <w:ins w:id="397" w:author="Unknown"/>
          <w:rFonts w:ascii="Tahoma" w:hAnsi="Tahoma" w:cs="Tahoma"/>
          <w:color w:val="000000"/>
          <w:sz w:val="18"/>
          <w:szCs w:val="17"/>
        </w:rPr>
      </w:pPr>
      <w:ins w:id="398" w:author="Unknown">
        <w:r w:rsidRPr="00C54336">
          <w:rPr>
            <w:rFonts w:ascii="Tahoma" w:hAnsi="Tahoma" w:cs="Tahoma"/>
            <w:color w:val="000000"/>
            <w:sz w:val="18"/>
            <w:szCs w:val="17"/>
          </w:rPr>
          <w:t xml:space="preserve">Комбинация прямоугольных и криволинейных форм из </w:t>
        </w:r>
        <w:proofErr w:type="spellStart"/>
        <w:r w:rsidRPr="00C54336">
          <w:rPr>
            <w:rFonts w:ascii="Tahoma" w:hAnsi="Tahoma" w:cs="Tahoma"/>
            <w:color w:val="000000"/>
            <w:sz w:val="18"/>
            <w:szCs w:val="17"/>
          </w:rPr>
          <w:t>гипсокартона</w:t>
        </w:r>
        <w:proofErr w:type="spellEnd"/>
        <w:r w:rsidRPr="00C54336">
          <w:rPr>
            <w:rFonts w:ascii="Tahoma" w:hAnsi="Tahoma" w:cs="Tahoma"/>
            <w:color w:val="000000"/>
            <w:sz w:val="18"/>
            <w:szCs w:val="17"/>
          </w:rPr>
          <w:t xml:space="preserve"> позволяет эстетично зашить несущую стальную балку.</w:t>
        </w:r>
      </w:ins>
    </w:p>
    <w:p w:rsidR="00776BE8" w:rsidRPr="00C54336" w:rsidRDefault="00776BE8" w:rsidP="00776BE8">
      <w:pPr>
        <w:pStyle w:val="a4"/>
        <w:shd w:val="clear" w:color="auto" w:fill="FFFFFF"/>
        <w:spacing w:before="0" w:beforeAutospacing="0" w:after="75" w:afterAutospacing="0" w:line="315" w:lineRule="atLeast"/>
        <w:rPr>
          <w:ins w:id="399" w:author="Unknown"/>
          <w:rFonts w:ascii="Tahoma" w:hAnsi="Tahoma" w:cs="Tahoma"/>
          <w:color w:val="000000"/>
          <w:szCs w:val="23"/>
        </w:rPr>
      </w:pPr>
      <w:ins w:id="400" w:author="Unknown">
        <w:r w:rsidRPr="00C54336">
          <w:rPr>
            <w:rFonts w:ascii="Tahoma" w:hAnsi="Tahoma" w:cs="Tahoma"/>
            <w:color w:val="000000"/>
            <w:szCs w:val="23"/>
          </w:rPr>
          <w:t xml:space="preserve">Комбинация прямоугольных и криволинейных форм из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позволяет эстетично зашить несущую стальную балку. По требованию пожарных, во время капитального ремонта это приходится делать часто. </w:t>
        </w:r>
        <w:proofErr w:type="spellStart"/>
        <w:r w:rsidRPr="00C54336">
          <w:rPr>
            <w:rFonts w:ascii="Tahoma" w:hAnsi="Tahoma" w:cs="Tahoma"/>
            <w:color w:val="000000"/>
            <w:szCs w:val="23"/>
          </w:rPr>
          <w:t>Гипсокартон</w:t>
        </w:r>
        <w:proofErr w:type="spellEnd"/>
        <w:r w:rsidRPr="00C54336">
          <w:rPr>
            <w:rFonts w:ascii="Tahoma" w:hAnsi="Tahoma" w:cs="Tahoma"/>
            <w:color w:val="000000"/>
            <w:szCs w:val="23"/>
          </w:rPr>
          <w:t xml:space="preserve"> является хорошей </w:t>
        </w:r>
        <w:proofErr w:type="spellStart"/>
        <w:r w:rsidRPr="00C54336">
          <w:rPr>
            <w:rFonts w:ascii="Tahoma" w:hAnsi="Tahoma" w:cs="Tahoma"/>
            <w:color w:val="000000"/>
            <w:szCs w:val="23"/>
          </w:rPr>
          <w:t>огнепреградой</w:t>
        </w:r>
        <w:proofErr w:type="spellEnd"/>
        <w:r w:rsidRPr="00C54336">
          <w:rPr>
            <w:rFonts w:ascii="Tahoma" w:hAnsi="Tahoma" w:cs="Tahoma"/>
            <w:color w:val="000000"/>
            <w:szCs w:val="23"/>
          </w:rPr>
          <w:t xml:space="preserve"> и повышает огнестойкость обшитых им конструкций.</w:t>
        </w:r>
      </w:ins>
    </w:p>
    <w:p w:rsidR="00C67AD6" w:rsidRPr="00C54336" w:rsidRDefault="00C67AD6" w:rsidP="00C67AD6">
      <w:pPr>
        <w:pStyle w:val="a4"/>
        <w:jc w:val="center"/>
        <w:rPr>
          <w:rFonts w:ascii="Arial" w:hAnsi="Arial" w:cs="Arial"/>
          <w:color w:val="828282"/>
          <w:sz w:val="28"/>
        </w:rPr>
      </w:pPr>
    </w:p>
    <w:p w:rsidR="00C67AD6" w:rsidRDefault="00C67AD6" w:rsidP="00C67AD6">
      <w:pPr>
        <w:pStyle w:val="a4"/>
        <w:jc w:val="center"/>
        <w:rPr>
          <w:rFonts w:ascii="Arial" w:hAnsi="Arial" w:cs="Arial"/>
          <w:color w:val="828282"/>
        </w:rPr>
      </w:pPr>
    </w:p>
    <w:p w:rsidR="00776BE8" w:rsidRDefault="00776BE8" w:rsidP="00C67AD6">
      <w:pPr>
        <w:pStyle w:val="a4"/>
        <w:jc w:val="center"/>
        <w:rPr>
          <w:rFonts w:ascii="Arial" w:hAnsi="Arial" w:cs="Arial"/>
          <w:color w:val="828282"/>
        </w:rPr>
      </w:pPr>
    </w:p>
    <w:p w:rsidR="00776BE8" w:rsidRPr="00776BE8" w:rsidRDefault="00776BE8" w:rsidP="00776BE8">
      <w:pPr>
        <w:pStyle w:val="1"/>
        <w:rPr>
          <w:rFonts w:ascii="Arial" w:hAnsi="Arial" w:cs="Arial"/>
          <w:color w:val="F58B0D"/>
          <w:sz w:val="32"/>
          <w:szCs w:val="24"/>
        </w:rPr>
      </w:pPr>
      <w:r w:rsidRPr="00776BE8">
        <w:rPr>
          <w:rFonts w:ascii="Arial" w:hAnsi="Arial" w:cs="Arial"/>
          <w:color w:val="F58B0D"/>
          <w:sz w:val="32"/>
          <w:szCs w:val="24"/>
        </w:rPr>
        <w:lastRenderedPageBreak/>
        <w:t xml:space="preserve">Криволинейные конструкции из </w:t>
      </w:r>
      <w:proofErr w:type="spellStart"/>
      <w:r w:rsidRPr="00776BE8">
        <w:rPr>
          <w:rFonts w:ascii="Arial" w:hAnsi="Arial" w:cs="Arial"/>
          <w:color w:val="F58B0D"/>
          <w:sz w:val="32"/>
          <w:szCs w:val="24"/>
        </w:rPr>
        <w:t>гипсокартона</w:t>
      </w:r>
      <w:proofErr w:type="spellEnd"/>
      <w:r w:rsidRPr="00776BE8">
        <w:rPr>
          <w:rFonts w:ascii="Arial" w:hAnsi="Arial" w:cs="Arial"/>
          <w:color w:val="F58B0D"/>
          <w:sz w:val="32"/>
          <w:szCs w:val="24"/>
        </w:rPr>
        <w:t xml:space="preserve"> (ГКЛ)</w:t>
      </w:r>
    </w:p>
    <w:p w:rsidR="00776BE8" w:rsidRDefault="00776BE8" w:rsidP="00776BE8">
      <w:pPr>
        <w:rPr>
          <w:rFonts w:ascii="Times New Roman" w:hAnsi="Times New Roman" w:cs="Times New Roman"/>
          <w:sz w:val="24"/>
          <w:szCs w:val="24"/>
        </w:rPr>
      </w:pPr>
    </w:p>
    <w:p w:rsidR="00776BE8" w:rsidRDefault="00776BE8" w:rsidP="00776BE8"/>
    <w:p w:rsidR="00776BE8" w:rsidRDefault="00776BE8" w:rsidP="00776BE8">
      <w:pPr>
        <w:rPr>
          <w:rFonts w:ascii="Arial" w:hAnsi="Arial" w:cs="Arial"/>
          <w:color w:val="757575"/>
          <w:sz w:val="16"/>
          <w:szCs w:val="16"/>
        </w:rPr>
      </w:pPr>
      <w:r>
        <w:rPr>
          <w:rFonts w:ascii="Arial" w:hAnsi="Arial" w:cs="Arial"/>
          <w:noProof/>
          <w:color w:val="697B89"/>
          <w:sz w:val="16"/>
          <w:szCs w:val="16"/>
        </w:rPr>
        <w:drawing>
          <wp:inline distT="0" distB="0" distL="0" distR="0">
            <wp:extent cx="2381250" cy="2895600"/>
            <wp:effectExtent l="19050" t="0" r="0" b="0"/>
            <wp:docPr id="69" name="Рисунок 69" descr="Криволинейные конструкции из гипсокартона (ГКЛ)">
              <a:hlinkClick xmlns:a="http://schemas.openxmlformats.org/drawingml/2006/main" r:id="rId55" tooltip="&quot;Криволинейные конструкции из гипсокартона (ГК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риволинейные конструкции из гипсокартона (ГКЛ)">
                      <a:hlinkClick r:id="rId55" tooltip="&quot;Криволинейные конструкции из гипсокартона (ГКЛ)&quot;"/>
                    </pic:cNvPr>
                    <pic:cNvPicPr>
                      <a:picLocks noChangeAspect="1" noChangeArrowheads="1"/>
                    </pic:cNvPicPr>
                  </pic:nvPicPr>
                  <pic:blipFill>
                    <a:blip r:embed="rId56"/>
                    <a:srcRect/>
                    <a:stretch>
                      <a:fillRect/>
                    </a:stretch>
                  </pic:blipFill>
                  <pic:spPr bwMode="auto">
                    <a:xfrm>
                      <a:off x="0" y="0"/>
                      <a:ext cx="2381250" cy="2895600"/>
                    </a:xfrm>
                    <a:prstGeom prst="rect">
                      <a:avLst/>
                    </a:prstGeom>
                    <a:noFill/>
                    <a:ln w="9525">
                      <a:noFill/>
                      <a:miter lim="800000"/>
                      <a:headEnd/>
                      <a:tailEnd/>
                    </a:ln>
                  </pic:spPr>
                </pic:pic>
              </a:graphicData>
            </a:graphic>
          </wp:inline>
        </w:drawing>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Одно из полезных и выгодных свойств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xml:space="preserve"> (ГКЛ) – это его гибкость. Для дизайнеров данный материал – настоящая находка. И хотя технология изгиба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xml:space="preserve"> несложная, свои секреты она все же имеет.</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С распространением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xml:space="preserve"> интерьеры перестали быть сугубо прямоугольными и ровными. По замыслу дизайнера стену или потолок можно изогнуть практически любым образом. Арки, криволинейные перегородки, полукруглые ниши и даже колонны – все это благодаря ГКЛ стало доступнее, реальнее и дешевле.</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сегодня настолько широко распространился, что присутствует сегодня в каждом доме. Но напомним: </w:t>
      </w: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 это слой модифицированного гипса, облицованный с двух сторон специальным картоном – вот собственно и все.</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Справочная информация: ширина </w:t>
      </w:r>
      <w:proofErr w:type="spellStart"/>
      <w:r w:rsidRPr="00C54336">
        <w:rPr>
          <w:rFonts w:ascii="Arial" w:hAnsi="Arial" w:cs="Arial"/>
          <w:color w:val="757575"/>
          <w:szCs w:val="23"/>
        </w:rPr>
        <w:t>гиспокартонных</w:t>
      </w:r>
      <w:proofErr w:type="spellEnd"/>
      <w:r w:rsidRPr="00C54336">
        <w:rPr>
          <w:rFonts w:ascii="Arial" w:hAnsi="Arial" w:cs="Arial"/>
          <w:color w:val="757575"/>
          <w:szCs w:val="23"/>
        </w:rPr>
        <w:t xml:space="preserve"> листов стандартна – 120 см (реже 125 см). Материал выпускается в нескольких длинах: 200; 240; 250; 260; 280; 300 см.</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производится исключительно в заводских условиях в строгом соответствии технологии и с высокой точностью размеров. Конструкции из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xml:space="preserve"> отличаются </w:t>
      </w:r>
      <w:proofErr w:type="spellStart"/>
      <w:r w:rsidRPr="00C54336">
        <w:rPr>
          <w:rFonts w:ascii="Arial" w:hAnsi="Arial" w:cs="Arial"/>
          <w:color w:val="757575"/>
          <w:szCs w:val="23"/>
        </w:rPr>
        <w:t>экологичностью</w:t>
      </w:r>
      <w:proofErr w:type="spellEnd"/>
      <w:r w:rsidRPr="00C54336">
        <w:rPr>
          <w:rFonts w:ascii="Arial" w:hAnsi="Arial" w:cs="Arial"/>
          <w:color w:val="757575"/>
          <w:szCs w:val="23"/>
        </w:rPr>
        <w:t>, надежностью, а также весьма привлекательны по технико-экономическим параметрам.</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В сухом виде ГКЛ поддается незначительному изгибу, при превышении которого ломается. Критический изгиб «на сухую» </w:t>
      </w:r>
      <w:proofErr w:type="gramStart"/>
      <w:r w:rsidRPr="00C54336">
        <w:rPr>
          <w:rFonts w:ascii="Arial" w:hAnsi="Arial" w:cs="Arial"/>
          <w:color w:val="757575"/>
          <w:szCs w:val="23"/>
        </w:rPr>
        <w:t>определяется степенью влажности материла</w:t>
      </w:r>
      <w:proofErr w:type="gramEnd"/>
      <w:r w:rsidRPr="00C54336">
        <w:rPr>
          <w:rFonts w:ascii="Arial" w:hAnsi="Arial" w:cs="Arial"/>
          <w:color w:val="757575"/>
          <w:szCs w:val="23"/>
        </w:rPr>
        <w:t xml:space="preserve">. Если </w:t>
      </w: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увлажнить, то его пластичность резко увеличивается, при этом после высыхания он сохраняет новую форму и восстанавливает свои физико-механические параметры.</w:t>
      </w:r>
      <w:r w:rsidRPr="00C54336">
        <w:rPr>
          <w:rFonts w:ascii="Arial" w:hAnsi="Arial" w:cs="Arial"/>
          <w:color w:val="757575"/>
          <w:szCs w:val="23"/>
        </w:rPr>
        <w:br/>
        <w:t> </w:t>
      </w:r>
    </w:p>
    <w:p w:rsidR="00776BE8" w:rsidRPr="00C54336" w:rsidRDefault="00C61507" w:rsidP="00776BE8">
      <w:pPr>
        <w:pStyle w:val="a4"/>
        <w:spacing w:before="0" w:beforeAutospacing="0" w:after="0" w:afterAutospacing="0"/>
        <w:ind w:firstLine="300"/>
        <w:jc w:val="both"/>
        <w:rPr>
          <w:rFonts w:ascii="Arial" w:hAnsi="Arial" w:cs="Arial"/>
          <w:color w:val="757575"/>
          <w:szCs w:val="23"/>
        </w:rPr>
      </w:pPr>
      <w:hyperlink r:id="rId57" w:history="1">
        <w:r w:rsidR="00776BE8" w:rsidRPr="00C54336">
          <w:rPr>
            <w:rFonts w:ascii="Arial" w:hAnsi="Arial" w:cs="Arial"/>
            <w:noProof/>
            <w:color w:val="757575"/>
            <w:szCs w:val="23"/>
          </w:rPr>
          <w:drawing>
            <wp:anchor distT="95250" distB="95250" distL="95250" distR="95250" simplePos="0" relativeHeight="251657216" behindDoc="0" locked="0" layoutInCell="1" allowOverlap="0">
              <wp:simplePos x="0" y="0"/>
              <wp:positionH relativeFrom="column">
                <wp:align>left</wp:align>
              </wp:positionH>
              <wp:positionV relativeFrom="line">
                <wp:posOffset>0</wp:posOffset>
              </wp:positionV>
              <wp:extent cx="2390775" cy="2105025"/>
              <wp:effectExtent l="19050" t="0" r="9525" b="0"/>
              <wp:wrapSquare wrapText="bothSides"/>
              <wp:docPr id="74" name="Рисунок 3" descr="криволинейные перегородки из ГКЛ">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иволинейные перегородки из ГКЛ">
                        <a:hlinkClick r:id="rId57"/>
                      </pic:cNvPr>
                      <pic:cNvPicPr>
                        <a:picLocks noChangeAspect="1" noChangeArrowheads="1"/>
                      </pic:cNvPicPr>
                    </pic:nvPicPr>
                    <pic:blipFill>
                      <a:blip r:embed="rId58"/>
                      <a:srcRect/>
                      <a:stretch>
                        <a:fillRect/>
                      </a:stretch>
                    </pic:blipFill>
                    <pic:spPr bwMode="auto">
                      <a:xfrm>
                        <a:off x="0" y="0"/>
                        <a:ext cx="2390775" cy="2105025"/>
                      </a:xfrm>
                      <a:prstGeom prst="rect">
                        <a:avLst/>
                      </a:prstGeom>
                      <a:noFill/>
                      <a:ln w="9525">
                        <a:noFill/>
                        <a:miter lim="800000"/>
                        <a:headEnd/>
                        <a:tailEnd/>
                      </a:ln>
                    </pic:spPr>
                  </pic:pic>
                </a:graphicData>
              </a:graphic>
            </wp:anchor>
          </w:drawing>
        </w:r>
      </w:hyperlink>
      <w:r w:rsidR="00776BE8" w:rsidRPr="00C54336">
        <w:rPr>
          <w:rFonts w:ascii="Arial" w:hAnsi="Arial" w:cs="Arial"/>
          <w:color w:val="757575"/>
          <w:szCs w:val="23"/>
        </w:rPr>
        <w:t>Очень важно при изготовлении конструкций из гипсокартонных листов соблюдать все без исключения рекомендации производителя. От этого будет зависеть как качество исполнения конструкции, так и ее долговечность.</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Наиболее сложными конструкциями с использованием ГКЛ являются криволинейные перегородки и объемные элементы интерьера. В тех и других случаях возникает необходимость создавать изогнутые плоскости. Делать это можно двумя способами: мокрым и сухим. В первом случае лист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xml:space="preserve"> увлажняется и закрепляется на готовом криволинейном шаблоне; во втором – с одной стороны листа делаются множественные параллельные прорези, за счет которых в изгибе участвует в основном один из слоев картона. В последствие прорези заполняются гипсовой штукатуркой. Данные методы имеют свое назначение и могут быть рационально использованы в тех или иных случаях, речь о которых пойдет дальше.</w:t>
      </w:r>
    </w:p>
    <w:p w:rsidR="00776BE8" w:rsidRPr="00776BE8" w:rsidRDefault="00776BE8" w:rsidP="00776BE8">
      <w:pPr>
        <w:pStyle w:val="2"/>
        <w:rPr>
          <w:rFonts w:ascii="Arial" w:hAnsi="Arial" w:cs="Arial"/>
          <w:color w:val="757575"/>
          <w:sz w:val="28"/>
          <w:szCs w:val="22"/>
        </w:rPr>
      </w:pPr>
      <w:r w:rsidRPr="00776BE8">
        <w:rPr>
          <w:rFonts w:ascii="Arial" w:hAnsi="Arial" w:cs="Arial"/>
          <w:color w:val="757575"/>
          <w:sz w:val="28"/>
          <w:szCs w:val="22"/>
        </w:rPr>
        <w:t>Технология мокрого изгиба ГКЛ</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Минимальный радиус «мокрого» изгиба гипсокартонных листов при толщине 12,5 мм составляет 100 см. Таким образом, длинна дуги при изгибе на 90° (четверть круга) составит 1,57 м. Более тонкие листы способны гнуться с меньшим радиусом.</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Прежде чем гнуть </w:t>
      </w: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необходимо изготовить шаблоны либо собрать каркас конструкции, на которую он будет монтироваться. Главное правило здесь: не переступать рубеж минимального радиуса.</w:t>
      </w:r>
      <w:hyperlink r:id="rId59" w:history="1">
        <w:r w:rsidRPr="00C54336">
          <w:rPr>
            <w:rFonts w:ascii="Arial" w:hAnsi="Arial" w:cs="Arial"/>
            <w:noProof/>
            <w:color w:val="757575"/>
            <w:szCs w:val="23"/>
          </w:rPr>
          <w:drawing>
            <wp:anchor distT="95250" distB="95250" distL="95250" distR="95250" simplePos="0" relativeHeight="251658240" behindDoc="0" locked="0" layoutInCell="1" allowOverlap="0">
              <wp:simplePos x="0" y="0"/>
              <wp:positionH relativeFrom="column">
                <wp:align>right</wp:align>
              </wp:positionH>
              <wp:positionV relativeFrom="line">
                <wp:posOffset>0</wp:posOffset>
              </wp:positionV>
              <wp:extent cx="2381250" cy="1790700"/>
              <wp:effectExtent l="19050" t="0" r="0" b="0"/>
              <wp:wrapSquare wrapText="bothSides"/>
              <wp:docPr id="73" name="Рисунок 4" descr="таблица допустимых радиусов изгиба ГКЛ">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блица допустимых радиусов изгиба ГКЛ">
                        <a:hlinkClick r:id="rId59"/>
                      </pic:cNvPr>
                      <pic:cNvPicPr>
                        <a:picLocks noChangeAspect="1" noChangeArrowheads="1"/>
                      </pic:cNvPicPr>
                    </pic:nvPicPr>
                    <pic:blipFill>
                      <a:blip r:embed="rId60"/>
                      <a:srcRect/>
                      <a:stretch>
                        <a:fillRect/>
                      </a:stretch>
                    </pic:blipFill>
                    <pic:spPr bwMode="auto">
                      <a:xfrm>
                        <a:off x="0" y="0"/>
                        <a:ext cx="2381250" cy="1790700"/>
                      </a:xfrm>
                      <a:prstGeom prst="rect">
                        <a:avLst/>
                      </a:prstGeom>
                      <a:noFill/>
                      <a:ln w="9525">
                        <a:noFill/>
                        <a:miter lim="800000"/>
                        <a:headEnd/>
                        <a:tailEnd/>
                      </a:ln>
                    </pic:spPr>
                  </pic:pic>
                </a:graphicData>
              </a:graphic>
            </wp:anchor>
          </w:drawing>
        </w:r>
      </w:hyperlink>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Каркас криволинейных гипсокартонных конструкций состоит из изогнутых направляющих и поперечных жестких элементов, которые, как правило, параллельны друг другу. Направляющие профиля надрезаются в нужных местах для компенсации изгибов.</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Гипсокартонные листы можно изгибать только попрек их длины. Перед тем, как произвести изгиб, одна из картонных поверхностей, которая будет образовывать внутренний радиус, перфорируется специальным игольчатым валиком. На следующем этапе лист обильно смачивается водой при помощи поролоновой губки. На срезе листа хорошо видна глубина пропитки; влага должна проникнуть хотя бы на треть глубины. Размокший лист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не спеша, прикладывают к шаблону и фиксируют скотчем. В таком положении лист высыхает и уже не изменяет своей формы. Важно гнуть ГКЛ таким образом, чтобы перфорированная сторона сжималась, а не растягивалась (т.е. изгиб должен производиться краями в сторону перфорации).</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w:t>
      </w:r>
    </w:p>
    <w:p w:rsidR="00776BE8" w:rsidRDefault="00C61507" w:rsidP="00776BE8">
      <w:pPr>
        <w:rPr>
          <w:rFonts w:ascii="Arial" w:hAnsi="Arial" w:cs="Arial"/>
          <w:color w:val="757575"/>
          <w:sz w:val="23"/>
          <w:szCs w:val="23"/>
        </w:rPr>
      </w:pPr>
      <w:hyperlink r:id="rId61" w:tgtFrame="_blank" w:history="1">
        <w:r w:rsidR="00776BE8">
          <w:rPr>
            <w:rStyle w:val="a8"/>
            <w:rFonts w:ascii="Arial" w:hAnsi="Arial" w:cs="Arial"/>
            <w:sz w:val="23"/>
            <w:szCs w:val="23"/>
          </w:rPr>
          <w:t>₽</w:t>
        </w:r>
      </w:hyperlink>
      <w:r w:rsidR="00776BE8">
        <w:rPr>
          <w:rFonts w:ascii="Arial" w:hAnsi="Arial" w:cs="Arial"/>
          <w:noProof/>
          <w:color w:val="757575"/>
          <w:sz w:val="23"/>
          <w:szCs w:val="23"/>
        </w:rPr>
        <w:drawing>
          <wp:inline distT="0" distB="0" distL="0" distR="0">
            <wp:extent cx="4286250" cy="3209925"/>
            <wp:effectExtent l="19050" t="0" r="0" b="0"/>
            <wp:docPr id="65" name="Рисунок 70" descr="http://avatars.mds.yandex.net/get-direct/238679/7RjdqRisWtZfJrZr51_W3w/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vatars.mds.yandex.net/get-direct/238679/7RjdqRisWtZfJrZr51_W3w/x450"/>
                    <pic:cNvPicPr>
                      <a:picLocks noChangeAspect="1" noChangeArrowheads="1"/>
                    </pic:cNvPicPr>
                  </pic:nvPicPr>
                  <pic:blipFill>
                    <a:blip r:embed="rId62"/>
                    <a:srcRect/>
                    <a:stretch>
                      <a:fillRect/>
                    </a:stretch>
                  </pic:blipFill>
                  <pic:spPr bwMode="auto">
                    <a:xfrm>
                      <a:off x="0" y="0"/>
                      <a:ext cx="4286250" cy="3209925"/>
                    </a:xfrm>
                    <a:prstGeom prst="rect">
                      <a:avLst/>
                    </a:prstGeom>
                    <a:noFill/>
                    <a:ln w="9525">
                      <a:noFill/>
                      <a:miter lim="800000"/>
                      <a:headEnd/>
                      <a:tailEnd/>
                    </a:ln>
                  </pic:spPr>
                </pic:pic>
              </a:graphicData>
            </a:graphic>
          </wp:inline>
        </w:drawing>
      </w:r>
      <w:r w:rsidR="00776BE8">
        <w:rPr>
          <w:rFonts w:ascii="Arial" w:hAnsi="Arial" w:cs="Arial"/>
          <w:color w:val="757575"/>
          <w:sz w:val="23"/>
          <w:szCs w:val="23"/>
        </w:rPr>
        <w:t xml:space="preserve">Профиль ГКЛ оптом </w:t>
      </w:r>
    </w:p>
    <w:p w:rsidR="00776BE8" w:rsidRDefault="00776BE8" w:rsidP="00776BE8">
      <w:pPr>
        <w:pStyle w:val="a4"/>
        <w:spacing w:before="0" w:beforeAutospacing="0" w:after="0" w:afterAutospacing="0"/>
        <w:ind w:firstLine="300"/>
        <w:jc w:val="both"/>
        <w:rPr>
          <w:rFonts w:ascii="Arial" w:hAnsi="Arial" w:cs="Arial"/>
          <w:color w:val="757575"/>
          <w:sz w:val="23"/>
          <w:szCs w:val="23"/>
        </w:rPr>
      </w:pPr>
      <w:r>
        <w:rPr>
          <w:rFonts w:ascii="Arial" w:hAnsi="Arial" w:cs="Arial"/>
          <w:color w:val="757575"/>
          <w:sz w:val="23"/>
          <w:szCs w:val="23"/>
        </w:rPr>
        <w:t> </w:t>
      </w:r>
    </w:p>
    <w:p w:rsidR="00776BE8" w:rsidRPr="00776BE8" w:rsidRDefault="00776BE8" w:rsidP="00776BE8">
      <w:pPr>
        <w:pStyle w:val="2"/>
        <w:rPr>
          <w:rFonts w:ascii="Arial" w:hAnsi="Arial" w:cs="Arial"/>
          <w:color w:val="757575"/>
          <w:sz w:val="28"/>
          <w:szCs w:val="22"/>
        </w:rPr>
      </w:pPr>
      <w:r w:rsidRPr="00776BE8">
        <w:rPr>
          <w:rFonts w:ascii="Arial" w:hAnsi="Arial" w:cs="Arial"/>
          <w:color w:val="757575"/>
          <w:sz w:val="28"/>
          <w:szCs w:val="22"/>
        </w:rPr>
        <w:t>Технология сухого изгиба ГКЛ</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При изгибе сухим методом можно использовать </w:t>
      </w: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со стекловолоконным армированием. Он не требует предварительного размачивания; более пластичен, но стоит дороже обычного. Толщина такого материала всего 6,5 мм, поэтому в криволинейных конструкциях часто возникает необходимость использовать сдвоенные листы, а это обойдется еще дороже.</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Между тем, сухой метод позволяет отказаться от изготовления шаблона, а при необходимости и части каркаса, если используется ГКЛ толщиной от 12,5 мм. В зависимости от радиуса изгиба на </w:t>
      </w:r>
      <w:proofErr w:type="spellStart"/>
      <w:r w:rsidRPr="00C54336">
        <w:rPr>
          <w:rFonts w:ascii="Arial" w:hAnsi="Arial" w:cs="Arial"/>
          <w:color w:val="757575"/>
          <w:szCs w:val="23"/>
        </w:rPr>
        <w:t>гипсокартоне</w:t>
      </w:r>
      <w:proofErr w:type="spellEnd"/>
      <w:r w:rsidRPr="00C54336">
        <w:rPr>
          <w:rFonts w:ascii="Arial" w:hAnsi="Arial" w:cs="Arial"/>
          <w:color w:val="757575"/>
          <w:szCs w:val="23"/>
        </w:rPr>
        <w:t xml:space="preserve"> делаются пропилы с необходимым интервалом. Лучше всего с этим справляется ручной фрезер, где точно устанавливается глубина, поскольку очень важно не прорезать противоположный слой картона. Надрезы выполняются на той стороне, которая будет выпуклой.</w:t>
      </w:r>
    </w:p>
    <w:p w:rsidR="00776BE8" w:rsidRPr="00C54336" w:rsidRDefault="00C61507" w:rsidP="00776BE8">
      <w:pPr>
        <w:pStyle w:val="a4"/>
        <w:spacing w:before="0" w:beforeAutospacing="0" w:after="0" w:afterAutospacing="0"/>
        <w:ind w:firstLine="300"/>
        <w:jc w:val="both"/>
        <w:rPr>
          <w:rFonts w:ascii="Arial" w:hAnsi="Arial" w:cs="Arial"/>
          <w:color w:val="757575"/>
          <w:szCs w:val="23"/>
        </w:rPr>
      </w:pPr>
      <w:hyperlink r:id="rId63" w:history="1">
        <w:r w:rsidR="00776BE8" w:rsidRPr="00C54336">
          <w:rPr>
            <w:rFonts w:ascii="Arial" w:hAnsi="Arial" w:cs="Arial"/>
            <w:noProof/>
            <w:color w:val="757575"/>
            <w:szCs w:val="23"/>
          </w:rPr>
          <w:drawing>
            <wp:anchor distT="95250" distB="95250" distL="95250" distR="95250" simplePos="0" relativeHeight="251659264" behindDoc="0" locked="0" layoutInCell="1" allowOverlap="0">
              <wp:simplePos x="0" y="0"/>
              <wp:positionH relativeFrom="column">
                <wp:align>left</wp:align>
              </wp:positionH>
              <wp:positionV relativeFrom="line">
                <wp:posOffset>0</wp:posOffset>
              </wp:positionV>
              <wp:extent cx="2381250" cy="1790700"/>
              <wp:effectExtent l="19050" t="0" r="0" b="0"/>
              <wp:wrapSquare wrapText="bothSides"/>
              <wp:docPr id="68" name="Рисунок 5" descr="методика сухого изгиба гипсокартона">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одика сухого изгиба гипсокартона">
                        <a:hlinkClick r:id="rId63"/>
                      </pic:cNvPr>
                      <pic:cNvPicPr>
                        <a:picLocks noChangeAspect="1" noChangeArrowheads="1"/>
                      </pic:cNvPicPr>
                    </pic:nvPicPr>
                    <pic:blipFill>
                      <a:blip r:embed="rId64"/>
                      <a:srcRect/>
                      <a:stretch>
                        <a:fillRect/>
                      </a:stretch>
                    </pic:blipFill>
                    <pic:spPr bwMode="auto">
                      <a:xfrm>
                        <a:off x="0" y="0"/>
                        <a:ext cx="2381250" cy="1790700"/>
                      </a:xfrm>
                      <a:prstGeom prst="rect">
                        <a:avLst/>
                      </a:prstGeom>
                      <a:noFill/>
                      <a:ln w="9525">
                        <a:noFill/>
                        <a:miter lim="800000"/>
                        <a:headEnd/>
                        <a:tailEnd/>
                      </a:ln>
                    </pic:spPr>
                  </pic:pic>
                </a:graphicData>
              </a:graphic>
            </wp:anchor>
          </w:drawing>
        </w:r>
      </w:hyperlink>
      <w:r w:rsidR="00776BE8" w:rsidRPr="00C54336">
        <w:rPr>
          <w:rFonts w:ascii="Arial" w:hAnsi="Arial" w:cs="Arial"/>
          <w:color w:val="757575"/>
          <w:szCs w:val="23"/>
        </w:rPr>
        <w:t xml:space="preserve">После того, как надрезанный лист устанавливается на место и фиксируется </w:t>
      </w:r>
      <w:proofErr w:type="spellStart"/>
      <w:r w:rsidR="00776BE8" w:rsidRPr="00C54336">
        <w:rPr>
          <w:rFonts w:ascii="Arial" w:hAnsi="Arial" w:cs="Arial"/>
          <w:color w:val="757575"/>
          <w:szCs w:val="23"/>
        </w:rPr>
        <w:t>саморезами</w:t>
      </w:r>
      <w:proofErr w:type="spellEnd"/>
      <w:r w:rsidR="00776BE8" w:rsidRPr="00C54336">
        <w:rPr>
          <w:rFonts w:ascii="Arial" w:hAnsi="Arial" w:cs="Arial"/>
          <w:color w:val="757575"/>
          <w:szCs w:val="23"/>
        </w:rPr>
        <w:t>, из пропилов удаляются все отделившиеся частицы гипса. Затем, сторона с прорезями грунтуется, шпаклюется с использованием армирующей стекловолоконной сетки. После высыхания выравнивающего слоя поверхность тщательно шлифуется. Некоторые мастера крепят к каркасу уже изогнутый и отделанный лист. Иногда это единственный способ создания изогнутой поверхности.</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Металлический каркас перегородки обшивается с двух сторон, а внутри с целью звукоизоляции располагается минеральная вата или </w:t>
      </w:r>
      <w:proofErr w:type="spellStart"/>
      <w:r w:rsidRPr="00C54336">
        <w:rPr>
          <w:rFonts w:ascii="Arial" w:hAnsi="Arial" w:cs="Arial"/>
          <w:color w:val="757575"/>
          <w:szCs w:val="23"/>
        </w:rPr>
        <w:t>шпательное</w:t>
      </w:r>
      <w:proofErr w:type="spellEnd"/>
      <w:r w:rsidRPr="00C54336">
        <w:rPr>
          <w:rFonts w:ascii="Arial" w:hAnsi="Arial" w:cs="Arial"/>
          <w:color w:val="757575"/>
          <w:szCs w:val="23"/>
        </w:rPr>
        <w:t xml:space="preserve"> стекловолокно. Внутри перегородки также прокладывают электропроводку и, если понадобится, другие коммуникации. При необходимости сделать перегородку более толстой, профильный каркас делают двойным.</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lastRenderedPageBreak/>
        <w:t xml:space="preserve">Для изготовления криволинейных конструкций существует и </w:t>
      </w:r>
      <w:proofErr w:type="gramStart"/>
      <w:r w:rsidRPr="00C54336">
        <w:rPr>
          <w:rFonts w:ascii="Arial" w:hAnsi="Arial" w:cs="Arial"/>
          <w:color w:val="757575"/>
          <w:szCs w:val="23"/>
        </w:rPr>
        <w:t>специальный</w:t>
      </w:r>
      <w:proofErr w:type="gramEnd"/>
      <w:r w:rsidRPr="00C54336">
        <w:rPr>
          <w:rFonts w:ascii="Arial" w:hAnsi="Arial" w:cs="Arial"/>
          <w:color w:val="757575"/>
          <w:szCs w:val="23"/>
        </w:rPr>
        <w:t xml:space="preserve"> арочный </w:t>
      </w: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Данный материал не имеет картонной облицовки и состоит только из гипса, армированного стекловолокном. Преимущество арочного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xml:space="preserve"> в том, что его можно крепить на криволинейный каркас без предварительного замачивания или надреза. Его листы имеют размер 240×120 см и толщину 6 мм. Радиус изгиба допускается производителем до 60 см, если гнуть лицевой стороной внутрь. При обратном изгибе минимальный радиус – 100 см. Из практики известно, что арочный </w:t>
      </w: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при нормальных температурных условиях и влажности способен изгибаться лицевой стороной внутрь до радиуса 30 см.</w:t>
      </w:r>
    </w:p>
    <w:p w:rsidR="00776BE8" w:rsidRPr="00776BE8" w:rsidRDefault="00776BE8" w:rsidP="00776BE8">
      <w:pPr>
        <w:pStyle w:val="2"/>
        <w:rPr>
          <w:rFonts w:ascii="Arial" w:hAnsi="Arial" w:cs="Arial"/>
          <w:color w:val="757575"/>
          <w:sz w:val="24"/>
          <w:szCs w:val="22"/>
        </w:rPr>
      </w:pPr>
      <w:r w:rsidRPr="00776BE8">
        <w:rPr>
          <w:rFonts w:ascii="Arial" w:hAnsi="Arial" w:cs="Arial"/>
          <w:color w:val="757575"/>
          <w:sz w:val="24"/>
          <w:szCs w:val="22"/>
        </w:rPr>
        <w:t>Каркас криволинейной перегородки</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Криволинейные перегородки собираются на каркасе из металлических профилей. Порядок сооружения каркаса следующий:</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не уменьшая минимально допустимые радиусы, на полу размечают контуры будущей перегородки, а после этого данный контур переносят на потолок при помощи длинной рейки и строительного уровня либо отвеса;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направляющим профилям необходимая кривизна придается при помощи параллельных надрезов, выполненных ножницами по металлу;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для улучшения звукоизоляции между профилем основания и полом прокладывают звукоизоляционную ленту;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направляющие профили крепятся к полу и потолку дюбелями с шагом 30 см (шляпки пластмассовых пробок при этом остаются поверх профиля);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вертикальные CW-профили каркаса устанавливаются с шагом 30 см или чаще, если дуга имеет маленький радиус;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xml:space="preserve">  стыки ГКЛ должны обязательно приходиться на вертикальные профили. В противном случае с обратной стороны </w:t>
      </w:r>
      <w:proofErr w:type="spellStart"/>
      <w:r w:rsidRPr="00C54336">
        <w:rPr>
          <w:rFonts w:ascii="Arial" w:hAnsi="Arial" w:cs="Arial"/>
          <w:color w:val="757575"/>
          <w:sz w:val="24"/>
          <w:szCs w:val="23"/>
        </w:rPr>
        <w:t>гипсокартон</w:t>
      </w:r>
      <w:proofErr w:type="spellEnd"/>
      <w:r w:rsidRPr="00C54336">
        <w:rPr>
          <w:rFonts w:ascii="Arial" w:hAnsi="Arial" w:cs="Arial"/>
          <w:color w:val="757575"/>
          <w:sz w:val="24"/>
          <w:szCs w:val="23"/>
        </w:rPr>
        <w:t xml:space="preserve"> придется укреплять 10-тисантиметровой металлической полосой. Шаг монтажных шурупов (TN25) – 25 см, а отступ от края не менее 1 см;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xml:space="preserve">  швы между листами </w:t>
      </w:r>
      <w:proofErr w:type="spellStart"/>
      <w:r w:rsidRPr="00C54336">
        <w:rPr>
          <w:rFonts w:ascii="Arial" w:hAnsi="Arial" w:cs="Arial"/>
          <w:color w:val="757575"/>
          <w:sz w:val="24"/>
          <w:szCs w:val="23"/>
        </w:rPr>
        <w:t>гипсокартона</w:t>
      </w:r>
      <w:proofErr w:type="spellEnd"/>
      <w:r w:rsidRPr="00C54336">
        <w:rPr>
          <w:rFonts w:ascii="Arial" w:hAnsi="Arial" w:cs="Arial"/>
          <w:color w:val="757575"/>
          <w:sz w:val="24"/>
          <w:szCs w:val="23"/>
        </w:rPr>
        <w:t xml:space="preserve"> заделываются специальной шпатлевкой и армируются стекловолоконной сеткой;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швы шлифуются и, если надо, выравниваются гипсовой шпатлевкой. </w:t>
      </w:r>
    </w:p>
    <w:p w:rsidR="00DC702A" w:rsidRDefault="00DC702A" w:rsidP="007248BB">
      <w:pPr>
        <w:pStyle w:val="2"/>
        <w:rPr>
          <w:rFonts w:ascii="Arial" w:hAnsi="Arial" w:cs="Arial"/>
          <w:color w:val="828282"/>
          <w:sz w:val="40"/>
        </w:rPr>
      </w:pPr>
    </w:p>
    <w:p w:rsidR="00C54336" w:rsidRDefault="00C54336" w:rsidP="007248BB">
      <w:pPr>
        <w:pStyle w:val="2"/>
        <w:rPr>
          <w:rFonts w:ascii="Arial" w:hAnsi="Arial" w:cs="Arial"/>
          <w:color w:val="828282"/>
          <w:sz w:val="40"/>
        </w:rPr>
      </w:pPr>
    </w:p>
    <w:p w:rsidR="00C54336" w:rsidRDefault="00C54336" w:rsidP="007248BB">
      <w:pPr>
        <w:pStyle w:val="2"/>
        <w:rPr>
          <w:rFonts w:ascii="Arial" w:hAnsi="Arial" w:cs="Arial"/>
          <w:color w:val="828282"/>
          <w:sz w:val="40"/>
        </w:rPr>
      </w:pPr>
    </w:p>
    <w:p w:rsidR="00C54336" w:rsidRDefault="00C54336" w:rsidP="007248BB">
      <w:pPr>
        <w:pStyle w:val="2"/>
        <w:rPr>
          <w:rFonts w:ascii="Arial" w:hAnsi="Arial" w:cs="Arial"/>
          <w:color w:val="828282"/>
          <w:sz w:val="40"/>
        </w:rPr>
      </w:pPr>
    </w:p>
    <w:p w:rsidR="00C54336" w:rsidRDefault="00C54336" w:rsidP="007248BB">
      <w:pPr>
        <w:pStyle w:val="2"/>
        <w:rPr>
          <w:rFonts w:ascii="Arial" w:hAnsi="Arial" w:cs="Arial"/>
          <w:color w:val="828282"/>
          <w:sz w:val="40"/>
        </w:rPr>
      </w:pPr>
    </w:p>
    <w:p w:rsidR="00C54336" w:rsidRDefault="00C54336" w:rsidP="007248BB">
      <w:pPr>
        <w:pStyle w:val="2"/>
        <w:rPr>
          <w:rFonts w:ascii="Arial" w:hAnsi="Arial" w:cs="Arial"/>
          <w:color w:val="828282"/>
          <w:sz w:val="40"/>
        </w:rPr>
      </w:pPr>
    </w:p>
    <w:p w:rsidR="00C54336" w:rsidRPr="00EF1027" w:rsidRDefault="00C54336" w:rsidP="007248BB">
      <w:pPr>
        <w:pStyle w:val="2"/>
        <w:rPr>
          <w:color w:val="828282"/>
          <w:sz w:val="40"/>
        </w:rPr>
      </w:pPr>
    </w:p>
    <w:p w:rsidR="00FD0DF4" w:rsidRPr="00EF1027" w:rsidRDefault="00CE7531" w:rsidP="003A1386">
      <w:pPr>
        <w:pStyle w:val="a4"/>
        <w:shd w:val="clear" w:color="auto" w:fill="FFFFFF"/>
        <w:spacing w:before="0" w:beforeAutospacing="0" w:after="0" w:afterAutospacing="0"/>
        <w:rPr>
          <w:b/>
          <w:i/>
          <w:color w:val="000000"/>
          <w:sz w:val="32"/>
          <w:szCs w:val="19"/>
        </w:rPr>
      </w:pPr>
      <w:r w:rsidRPr="00EF1027">
        <w:rPr>
          <w:b/>
          <w:i/>
          <w:color w:val="000000"/>
          <w:sz w:val="32"/>
          <w:szCs w:val="19"/>
        </w:rPr>
        <w:t xml:space="preserve">    </w:t>
      </w:r>
      <w:r w:rsidR="00250DF8" w:rsidRPr="00EF1027">
        <w:rPr>
          <w:b/>
          <w:i/>
          <w:color w:val="000000"/>
          <w:sz w:val="32"/>
          <w:szCs w:val="19"/>
        </w:rPr>
        <w:t xml:space="preserve">         </w:t>
      </w:r>
      <w:r w:rsidR="008344A2" w:rsidRPr="00EF1027">
        <w:rPr>
          <w:b/>
          <w:i/>
          <w:color w:val="000000"/>
          <w:sz w:val="32"/>
          <w:szCs w:val="19"/>
        </w:rPr>
        <w:t xml:space="preserve"> </w:t>
      </w:r>
      <w:r w:rsidR="00250DF8" w:rsidRPr="00EF1027">
        <w:rPr>
          <w:b/>
          <w:i/>
          <w:color w:val="000000"/>
          <w:sz w:val="32"/>
          <w:szCs w:val="19"/>
        </w:rPr>
        <w:t xml:space="preserve">   </w:t>
      </w:r>
      <w:r w:rsidRPr="00EF1027">
        <w:rPr>
          <w:b/>
          <w:i/>
          <w:color w:val="000000"/>
          <w:sz w:val="28"/>
          <w:szCs w:val="19"/>
        </w:rPr>
        <w:t>Видеоматериалы по теме занятия</w:t>
      </w:r>
      <w:r w:rsidRPr="00EF1027">
        <w:rPr>
          <w:b/>
          <w:i/>
          <w:color w:val="000000"/>
          <w:sz w:val="32"/>
          <w:szCs w:val="19"/>
        </w:rPr>
        <w:t>:</w:t>
      </w:r>
    </w:p>
    <w:p w:rsidR="007831A2" w:rsidRPr="00EF1027" w:rsidRDefault="007831A2" w:rsidP="003A1386">
      <w:pPr>
        <w:pStyle w:val="a4"/>
        <w:shd w:val="clear" w:color="auto" w:fill="FFFFFF"/>
        <w:spacing w:before="0" w:beforeAutospacing="0" w:after="0" w:afterAutospacing="0"/>
        <w:rPr>
          <w:b/>
          <w:i/>
          <w:color w:val="000000"/>
          <w:sz w:val="32"/>
          <w:szCs w:val="19"/>
        </w:rPr>
      </w:pPr>
    </w:p>
    <w:p w:rsidR="00401A01" w:rsidRPr="00EF1027" w:rsidRDefault="00C61507" w:rsidP="00401A01">
      <w:pPr>
        <w:pStyle w:val="a4"/>
        <w:numPr>
          <w:ilvl w:val="0"/>
          <w:numId w:val="2"/>
        </w:numPr>
        <w:shd w:val="clear" w:color="auto" w:fill="FFFFFF"/>
        <w:spacing w:before="0" w:beforeAutospacing="0" w:after="0" w:afterAutospacing="0"/>
        <w:rPr>
          <w:sz w:val="32"/>
        </w:rPr>
      </w:pPr>
      <w:hyperlink r:id="rId65" w:history="1">
        <w:r w:rsidR="00C2666D" w:rsidRPr="00EF1027">
          <w:rPr>
            <w:rStyle w:val="a8"/>
            <w:sz w:val="28"/>
          </w:rPr>
          <w:t>https://ok.ru/video/37036034580</w:t>
        </w:r>
      </w:hyperlink>
    </w:p>
    <w:p w:rsidR="00C2666D" w:rsidRPr="00EF1027" w:rsidRDefault="00C61507" w:rsidP="00401A01">
      <w:pPr>
        <w:pStyle w:val="a4"/>
        <w:numPr>
          <w:ilvl w:val="0"/>
          <w:numId w:val="2"/>
        </w:numPr>
        <w:shd w:val="clear" w:color="auto" w:fill="FFFFFF"/>
        <w:spacing w:before="0" w:beforeAutospacing="0" w:after="0" w:afterAutospacing="0"/>
        <w:rPr>
          <w:sz w:val="40"/>
        </w:rPr>
      </w:pPr>
      <w:hyperlink r:id="rId66" w:history="1">
        <w:r w:rsidR="00C2666D" w:rsidRPr="00EF1027">
          <w:rPr>
            <w:rStyle w:val="a8"/>
            <w:sz w:val="28"/>
          </w:rPr>
          <w:t>https://www.youtube.com/watch?time_continue=2&amp;v=opcPT3XllOE&amp;feature=emb_logo</w:t>
        </w:r>
      </w:hyperlink>
    </w:p>
    <w:p w:rsidR="00C2666D" w:rsidRPr="00EF1027" w:rsidRDefault="00C61507" w:rsidP="003A1386">
      <w:pPr>
        <w:pStyle w:val="a4"/>
        <w:numPr>
          <w:ilvl w:val="0"/>
          <w:numId w:val="2"/>
        </w:numPr>
        <w:shd w:val="clear" w:color="auto" w:fill="FFFFFF"/>
        <w:spacing w:before="0" w:beforeAutospacing="0" w:after="0" w:afterAutospacing="0"/>
        <w:rPr>
          <w:b/>
          <w:i/>
          <w:color w:val="000000"/>
          <w:sz w:val="28"/>
          <w:szCs w:val="19"/>
        </w:rPr>
      </w:pPr>
      <w:hyperlink r:id="rId67" w:history="1">
        <w:r w:rsidR="00C2666D" w:rsidRPr="00EF1027">
          <w:rPr>
            <w:rStyle w:val="a8"/>
            <w:sz w:val="28"/>
          </w:rPr>
          <w:t>https://www.youtube.com/watch?v=5bFV7gHu6XM</w:t>
        </w:r>
      </w:hyperlink>
    </w:p>
    <w:p w:rsidR="00C2666D" w:rsidRPr="00EF1027" w:rsidRDefault="00C61507" w:rsidP="003A1386">
      <w:pPr>
        <w:pStyle w:val="a4"/>
        <w:numPr>
          <w:ilvl w:val="0"/>
          <w:numId w:val="2"/>
        </w:numPr>
        <w:shd w:val="clear" w:color="auto" w:fill="FFFFFF"/>
        <w:spacing w:before="0" w:beforeAutospacing="0" w:after="0" w:afterAutospacing="0"/>
        <w:rPr>
          <w:b/>
          <w:i/>
          <w:color w:val="000000"/>
          <w:sz w:val="28"/>
          <w:szCs w:val="19"/>
        </w:rPr>
      </w:pPr>
      <w:hyperlink r:id="rId68" w:history="1">
        <w:r w:rsidR="00C2666D" w:rsidRPr="00EF1027">
          <w:rPr>
            <w:rStyle w:val="a8"/>
            <w:sz w:val="28"/>
          </w:rPr>
          <w:t>https://www.youtube.com/watch?v=GTh3pK34Rvo</w:t>
        </w:r>
      </w:hyperlink>
      <w:r w:rsidR="007515E4" w:rsidRPr="00EF1027">
        <w:rPr>
          <w:b/>
          <w:i/>
          <w:color w:val="000000"/>
          <w:sz w:val="32"/>
          <w:szCs w:val="19"/>
        </w:rPr>
        <w:t xml:space="preserve"> </w:t>
      </w:r>
      <w:r w:rsidR="007515E4" w:rsidRPr="00EF1027">
        <w:rPr>
          <w:b/>
          <w:i/>
          <w:color w:val="000000"/>
          <w:sz w:val="28"/>
          <w:szCs w:val="19"/>
        </w:rPr>
        <w:t xml:space="preserve">  </w:t>
      </w:r>
    </w:p>
    <w:p w:rsidR="008F1CED" w:rsidRPr="00EF1027" w:rsidRDefault="00C61507" w:rsidP="003A1386">
      <w:pPr>
        <w:pStyle w:val="a4"/>
        <w:numPr>
          <w:ilvl w:val="0"/>
          <w:numId w:val="2"/>
        </w:numPr>
        <w:shd w:val="clear" w:color="auto" w:fill="FFFFFF"/>
        <w:spacing w:before="0" w:beforeAutospacing="0" w:after="0" w:afterAutospacing="0"/>
        <w:rPr>
          <w:b/>
          <w:i/>
          <w:color w:val="000000"/>
          <w:sz w:val="32"/>
          <w:szCs w:val="19"/>
        </w:rPr>
      </w:pPr>
      <w:hyperlink r:id="rId69" w:history="1">
        <w:r w:rsidR="008F1CED" w:rsidRPr="00EF1027">
          <w:rPr>
            <w:rStyle w:val="a8"/>
            <w:sz w:val="28"/>
          </w:rPr>
          <w:t>https://ok.ru/video/2934310319</w:t>
        </w:r>
      </w:hyperlink>
    </w:p>
    <w:p w:rsidR="008F1CED" w:rsidRPr="00EF1027" w:rsidRDefault="00C61507" w:rsidP="003A1386">
      <w:pPr>
        <w:pStyle w:val="a4"/>
        <w:numPr>
          <w:ilvl w:val="0"/>
          <w:numId w:val="2"/>
        </w:numPr>
        <w:shd w:val="clear" w:color="auto" w:fill="FFFFFF"/>
        <w:spacing w:before="0" w:beforeAutospacing="0" w:after="0" w:afterAutospacing="0"/>
        <w:rPr>
          <w:b/>
          <w:i/>
          <w:color w:val="000000"/>
          <w:sz w:val="36"/>
          <w:szCs w:val="19"/>
        </w:rPr>
      </w:pPr>
      <w:hyperlink r:id="rId70" w:history="1">
        <w:r w:rsidR="008F1CED" w:rsidRPr="00EF1027">
          <w:rPr>
            <w:rStyle w:val="a8"/>
            <w:sz w:val="28"/>
          </w:rPr>
          <w:t>https://ok.ru/video/1130562823</w:t>
        </w:r>
      </w:hyperlink>
    </w:p>
    <w:p w:rsidR="008F1CED" w:rsidRPr="00EF1027" w:rsidRDefault="00C61507" w:rsidP="003A1386">
      <w:pPr>
        <w:pStyle w:val="a4"/>
        <w:numPr>
          <w:ilvl w:val="0"/>
          <w:numId w:val="2"/>
        </w:numPr>
        <w:shd w:val="clear" w:color="auto" w:fill="FFFFFF"/>
        <w:spacing w:before="0" w:beforeAutospacing="0" w:after="0" w:afterAutospacing="0"/>
        <w:rPr>
          <w:b/>
          <w:i/>
          <w:color w:val="000000"/>
          <w:sz w:val="40"/>
          <w:szCs w:val="19"/>
        </w:rPr>
      </w:pPr>
      <w:hyperlink r:id="rId71" w:history="1">
        <w:r w:rsidR="008F1CED" w:rsidRPr="00EF1027">
          <w:rPr>
            <w:rStyle w:val="a8"/>
            <w:sz w:val="28"/>
          </w:rPr>
          <w:t>https://www.youtube.com/watch?v=Qp5Ds164xzw</w:t>
        </w:r>
      </w:hyperlink>
    </w:p>
    <w:p w:rsidR="008F1CED" w:rsidRPr="00EF1027" w:rsidRDefault="00C61507" w:rsidP="003A1386">
      <w:pPr>
        <w:pStyle w:val="a4"/>
        <w:numPr>
          <w:ilvl w:val="0"/>
          <w:numId w:val="2"/>
        </w:numPr>
        <w:shd w:val="clear" w:color="auto" w:fill="FFFFFF"/>
        <w:spacing w:before="0" w:beforeAutospacing="0" w:after="0" w:afterAutospacing="0"/>
        <w:rPr>
          <w:b/>
          <w:i/>
          <w:color w:val="000000"/>
          <w:sz w:val="44"/>
          <w:szCs w:val="19"/>
        </w:rPr>
      </w:pPr>
      <w:hyperlink r:id="rId72" w:history="1">
        <w:r w:rsidR="00D75EA5" w:rsidRPr="00EF1027">
          <w:rPr>
            <w:rStyle w:val="a8"/>
            <w:sz w:val="28"/>
          </w:rPr>
          <w:t>https://yandex.ru/efir?stream_id=426b6e4dddf2ddd4bcfc19e1269e50cb</w:t>
        </w:r>
      </w:hyperlink>
    </w:p>
    <w:p w:rsidR="00D75EA5" w:rsidRPr="00EF1027" w:rsidRDefault="00C61507" w:rsidP="003A1386">
      <w:pPr>
        <w:pStyle w:val="a4"/>
        <w:numPr>
          <w:ilvl w:val="0"/>
          <w:numId w:val="2"/>
        </w:numPr>
        <w:shd w:val="clear" w:color="auto" w:fill="FFFFFF"/>
        <w:spacing w:before="0" w:beforeAutospacing="0" w:after="0" w:afterAutospacing="0"/>
        <w:rPr>
          <w:b/>
          <w:i/>
          <w:color w:val="000000"/>
          <w:sz w:val="48"/>
          <w:szCs w:val="19"/>
        </w:rPr>
      </w:pPr>
      <w:hyperlink r:id="rId73" w:history="1">
        <w:r w:rsidR="00D75EA5" w:rsidRPr="00EF1027">
          <w:rPr>
            <w:rStyle w:val="a8"/>
            <w:sz w:val="28"/>
          </w:rPr>
          <w:t>https://www.youtube.com/watch?v=hUih2UaZpsY</w:t>
        </w:r>
      </w:hyperlink>
    </w:p>
    <w:p w:rsidR="00D75EA5" w:rsidRPr="00EF1027" w:rsidRDefault="00C61507" w:rsidP="003A1386">
      <w:pPr>
        <w:pStyle w:val="a4"/>
        <w:numPr>
          <w:ilvl w:val="0"/>
          <w:numId w:val="2"/>
        </w:numPr>
        <w:shd w:val="clear" w:color="auto" w:fill="FFFFFF"/>
        <w:spacing w:before="0" w:beforeAutospacing="0" w:after="0" w:afterAutospacing="0"/>
        <w:rPr>
          <w:b/>
          <w:i/>
          <w:color w:val="000000"/>
          <w:sz w:val="52"/>
          <w:szCs w:val="19"/>
        </w:rPr>
      </w:pPr>
      <w:hyperlink r:id="rId74" w:history="1">
        <w:r w:rsidR="00D75EA5" w:rsidRPr="00EF1027">
          <w:rPr>
            <w:rStyle w:val="a8"/>
            <w:sz w:val="28"/>
          </w:rPr>
          <w:t>https://www.youtube.com/watch?v=--ziU945pZ0</w:t>
        </w:r>
      </w:hyperlink>
    </w:p>
    <w:p w:rsidR="00717B33" w:rsidRPr="00EF1027" w:rsidRDefault="00C61507" w:rsidP="003A1386">
      <w:pPr>
        <w:pStyle w:val="a4"/>
        <w:numPr>
          <w:ilvl w:val="0"/>
          <w:numId w:val="2"/>
        </w:numPr>
        <w:shd w:val="clear" w:color="auto" w:fill="FFFFFF"/>
        <w:spacing w:before="0" w:beforeAutospacing="0" w:after="0" w:afterAutospacing="0"/>
        <w:rPr>
          <w:b/>
          <w:i/>
          <w:color w:val="000000"/>
          <w:sz w:val="56"/>
          <w:szCs w:val="19"/>
        </w:rPr>
      </w:pPr>
      <w:hyperlink r:id="rId75" w:history="1">
        <w:r w:rsidR="00717B33" w:rsidRPr="00EF1027">
          <w:rPr>
            <w:rStyle w:val="a8"/>
            <w:sz w:val="28"/>
          </w:rPr>
          <w:t>https://www.youtube.com/watch?time_continue=17&amp;v=sSYr6ukQAZU&amp;feature=emb_logo</w:t>
        </w:r>
      </w:hyperlink>
    </w:p>
    <w:p w:rsidR="00C2666D" w:rsidRPr="00EF1027" w:rsidRDefault="00C2666D" w:rsidP="00C2666D">
      <w:pPr>
        <w:pStyle w:val="a4"/>
        <w:shd w:val="clear" w:color="auto" w:fill="FFFFFF"/>
        <w:spacing w:before="0" w:beforeAutospacing="0" w:after="0" w:afterAutospacing="0"/>
        <w:rPr>
          <w:b/>
          <w:i/>
          <w:color w:val="000000"/>
          <w:sz w:val="28"/>
          <w:szCs w:val="19"/>
        </w:rPr>
      </w:pPr>
    </w:p>
    <w:p w:rsidR="008F1CED" w:rsidRPr="00EF1027" w:rsidRDefault="008F1CED" w:rsidP="00C2666D">
      <w:pPr>
        <w:pStyle w:val="a4"/>
        <w:shd w:val="clear" w:color="auto" w:fill="FFFFFF"/>
        <w:spacing w:before="0" w:beforeAutospacing="0" w:after="0" w:afterAutospacing="0"/>
        <w:rPr>
          <w:b/>
          <w:i/>
          <w:color w:val="000000"/>
          <w:sz w:val="28"/>
          <w:szCs w:val="19"/>
        </w:rPr>
      </w:pPr>
    </w:p>
    <w:p w:rsidR="008F1CED" w:rsidRPr="00EF1027" w:rsidRDefault="008F1CED" w:rsidP="00C2666D">
      <w:pPr>
        <w:pStyle w:val="a4"/>
        <w:shd w:val="clear" w:color="auto" w:fill="FFFFFF"/>
        <w:spacing w:before="0" w:beforeAutospacing="0" w:after="0" w:afterAutospacing="0"/>
        <w:rPr>
          <w:b/>
          <w:i/>
          <w:color w:val="000000"/>
          <w:sz w:val="28"/>
          <w:szCs w:val="19"/>
        </w:rPr>
      </w:pPr>
    </w:p>
    <w:p w:rsidR="008F1CED" w:rsidRPr="00EF1027" w:rsidRDefault="008F1CED" w:rsidP="008F1CED">
      <w:pPr>
        <w:pStyle w:val="a4"/>
        <w:shd w:val="clear" w:color="auto" w:fill="FFFFFF"/>
        <w:spacing w:before="0" w:beforeAutospacing="0" w:after="0" w:afterAutospacing="0"/>
        <w:ind w:left="644"/>
        <w:rPr>
          <w:b/>
          <w:i/>
          <w:color w:val="000000"/>
          <w:sz w:val="28"/>
          <w:szCs w:val="19"/>
        </w:rPr>
      </w:pPr>
    </w:p>
    <w:p w:rsidR="008F1CED" w:rsidRPr="00EF1027" w:rsidRDefault="008F1CED" w:rsidP="008F1CED">
      <w:pPr>
        <w:pStyle w:val="a4"/>
        <w:shd w:val="clear" w:color="auto" w:fill="FFFFFF"/>
        <w:spacing w:before="0" w:beforeAutospacing="0" w:after="0" w:afterAutospacing="0"/>
        <w:ind w:left="644"/>
        <w:rPr>
          <w:b/>
          <w:i/>
          <w:color w:val="000000"/>
          <w:sz w:val="28"/>
          <w:szCs w:val="19"/>
        </w:rPr>
      </w:pPr>
    </w:p>
    <w:p w:rsidR="007515E4" w:rsidRPr="00EF1027" w:rsidRDefault="007515E4" w:rsidP="008F1CED">
      <w:pPr>
        <w:pStyle w:val="a4"/>
        <w:shd w:val="clear" w:color="auto" w:fill="FFFFFF"/>
        <w:spacing w:before="0" w:beforeAutospacing="0" w:after="0" w:afterAutospacing="0"/>
        <w:rPr>
          <w:b/>
          <w:i/>
          <w:color w:val="000000"/>
          <w:sz w:val="28"/>
          <w:szCs w:val="19"/>
        </w:rPr>
      </w:pPr>
      <w:r w:rsidRPr="00EF1027">
        <w:rPr>
          <w:b/>
          <w:i/>
          <w:color w:val="000000"/>
          <w:sz w:val="28"/>
          <w:szCs w:val="19"/>
        </w:rPr>
        <w:t xml:space="preserve">                      </w:t>
      </w:r>
      <w:r w:rsidR="008344A2" w:rsidRPr="00EF1027">
        <w:rPr>
          <w:b/>
          <w:i/>
          <w:color w:val="000000"/>
          <w:sz w:val="28"/>
          <w:szCs w:val="19"/>
        </w:rPr>
        <w:t xml:space="preserve"> </w:t>
      </w:r>
      <w:r w:rsidR="001D54D1" w:rsidRPr="00EF1027">
        <w:rPr>
          <w:b/>
          <w:i/>
          <w:color w:val="000000"/>
          <w:sz w:val="28"/>
          <w:szCs w:val="19"/>
        </w:rPr>
        <w:t xml:space="preserve">   </w:t>
      </w:r>
      <w:r w:rsidR="008344A2" w:rsidRPr="00EF1027">
        <w:rPr>
          <w:b/>
          <w:i/>
          <w:color w:val="000000"/>
          <w:sz w:val="28"/>
          <w:szCs w:val="19"/>
        </w:rPr>
        <w:t xml:space="preserve"> </w:t>
      </w:r>
      <w:r w:rsidRPr="00EF1027">
        <w:rPr>
          <w:b/>
          <w:i/>
          <w:color w:val="000000"/>
          <w:sz w:val="28"/>
          <w:szCs w:val="19"/>
        </w:rPr>
        <w:t>Контрольные вопросы</w:t>
      </w:r>
    </w:p>
    <w:p w:rsidR="007515E4" w:rsidRPr="00EF1027" w:rsidRDefault="007515E4" w:rsidP="005A1CAC">
      <w:pPr>
        <w:pStyle w:val="a4"/>
        <w:shd w:val="clear" w:color="auto" w:fill="FFFFFF"/>
        <w:spacing w:before="0" w:beforeAutospacing="0" w:after="0" w:afterAutospacing="0"/>
        <w:ind w:left="720"/>
        <w:rPr>
          <w:b/>
          <w:i/>
          <w:color w:val="000000"/>
          <w:sz w:val="28"/>
          <w:szCs w:val="19"/>
        </w:rPr>
      </w:pPr>
    </w:p>
    <w:p w:rsidR="007831A2" w:rsidRPr="00EF1027" w:rsidRDefault="007831A2" w:rsidP="005A1CAC">
      <w:pPr>
        <w:pStyle w:val="a4"/>
        <w:shd w:val="clear" w:color="auto" w:fill="FFFFFF"/>
        <w:spacing w:before="0" w:beforeAutospacing="0" w:after="0" w:afterAutospacing="0"/>
        <w:ind w:left="720"/>
        <w:rPr>
          <w:b/>
          <w:i/>
          <w:color w:val="000000"/>
          <w:sz w:val="28"/>
          <w:szCs w:val="19"/>
        </w:rPr>
      </w:pPr>
    </w:p>
    <w:p w:rsidR="00D34112" w:rsidRPr="00EF1027" w:rsidRDefault="00FA7604" w:rsidP="00FA7604">
      <w:pPr>
        <w:pStyle w:val="a4"/>
        <w:numPr>
          <w:ilvl w:val="1"/>
          <w:numId w:val="5"/>
        </w:numPr>
        <w:shd w:val="clear" w:color="auto" w:fill="FFFFFF"/>
        <w:spacing w:before="0" w:beforeAutospacing="0" w:after="0" w:afterAutospacing="0"/>
        <w:rPr>
          <w:i/>
          <w:color w:val="000000"/>
          <w:sz w:val="28"/>
          <w:szCs w:val="19"/>
        </w:rPr>
      </w:pPr>
      <w:r w:rsidRPr="00EF1027">
        <w:rPr>
          <w:i/>
          <w:color w:val="000000"/>
          <w:sz w:val="28"/>
          <w:szCs w:val="19"/>
        </w:rPr>
        <w:t>Как радиус изгиба ГКЛ связан с толщиной листа?</w:t>
      </w:r>
    </w:p>
    <w:p w:rsidR="00FA7604" w:rsidRPr="00EF1027" w:rsidRDefault="00FA7604" w:rsidP="00FA7604">
      <w:pPr>
        <w:pStyle w:val="a4"/>
        <w:numPr>
          <w:ilvl w:val="1"/>
          <w:numId w:val="5"/>
        </w:numPr>
        <w:shd w:val="clear" w:color="auto" w:fill="FFFFFF"/>
        <w:spacing w:before="0" w:beforeAutospacing="0" w:after="0" w:afterAutospacing="0"/>
        <w:rPr>
          <w:i/>
          <w:color w:val="000000"/>
          <w:sz w:val="28"/>
          <w:szCs w:val="19"/>
        </w:rPr>
      </w:pPr>
      <w:r w:rsidRPr="00EF1027">
        <w:rPr>
          <w:i/>
          <w:color w:val="000000"/>
          <w:sz w:val="28"/>
          <w:szCs w:val="19"/>
        </w:rPr>
        <w:t>Для чего служит игольчатый валик?</w:t>
      </w:r>
    </w:p>
    <w:p w:rsidR="00FA7604" w:rsidRPr="00EF1027" w:rsidRDefault="00FA7604" w:rsidP="00FA7604">
      <w:pPr>
        <w:pStyle w:val="a4"/>
        <w:numPr>
          <w:ilvl w:val="1"/>
          <w:numId w:val="5"/>
        </w:numPr>
        <w:shd w:val="clear" w:color="auto" w:fill="FFFFFF"/>
        <w:spacing w:before="0" w:beforeAutospacing="0" w:after="0" w:afterAutospacing="0"/>
        <w:rPr>
          <w:i/>
          <w:color w:val="000000"/>
          <w:sz w:val="28"/>
          <w:szCs w:val="19"/>
        </w:rPr>
      </w:pPr>
      <w:r w:rsidRPr="00EF1027">
        <w:rPr>
          <w:i/>
          <w:color w:val="000000"/>
          <w:sz w:val="28"/>
          <w:szCs w:val="19"/>
        </w:rPr>
        <w:t>Для чего применяется фрезеровка ГКЛ?</w:t>
      </w:r>
    </w:p>
    <w:p w:rsidR="00FA7604" w:rsidRPr="00EF1027" w:rsidRDefault="00FA7604" w:rsidP="00FA7604">
      <w:pPr>
        <w:pStyle w:val="a4"/>
        <w:numPr>
          <w:ilvl w:val="1"/>
          <w:numId w:val="5"/>
        </w:numPr>
        <w:shd w:val="clear" w:color="auto" w:fill="FFFFFF"/>
        <w:spacing w:before="0" w:beforeAutospacing="0" w:after="0" w:afterAutospacing="0"/>
        <w:rPr>
          <w:i/>
          <w:color w:val="000000"/>
          <w:sz w:val="28"/>
          <w:szCs w:val="19"/>
        </w:rPr>
      </w:pPr>
      <w:r w:rsidRPr="00EF1027">
        <w:rPr>
          <w:i/>
          <w:color w:val="000000"/>
          <w:sz w:val="28"/>
          <w:szCs w:val="19"/>
        </w:rPr>
        <w:t>Какое время занимает сушка ГКЛ на шаблоне после «мокрого изгиба?»</w:t>
      </w:r>
    </w:p>
    <w:p w:rsidR="00FA7604" w:rsidRPr="00EF1027" w:rsidRDefault="00FA7604" w:rsidP="00FA7604">
      <w:pPr>
        <w:pStyle w:val="a4"/>
        <w:numPr>
          <w:ilvl w:val="1"/>
          <w:numId w:val="5"/>
        </w:numPr>
        <w:shd w:val="clear" w:color="auto" w:fill="FFFFFF"/>
        <w:spacing w:before="0" w:beforeAutospacing="0" w:after="0" w:afterAutospacing="0"/>
        <w:rPr>
          <w:i/>
          <w:color w:val="000000"/>
          <w:sz w:val="28"/>
          <w:szCs w:val="19"/>
        </w:rPr>
      </w:pPr>
      <w:r w:rsidRPr="00EF1027">
        <w:rPr>
          <w:i/>
          <w:color w:val="000000"/>
          <w:sz w:val="28"/>
          <w:szCs w:val="19"/>
        </w:rPr>
        <w:t>В каком направлении рекомендован изгиб ГКЛ?</w:t>
      </w:r>
    </w:p>
    <w:p w:rsidR="00D34112" w:rsidRPr="00EF1027" w:rsidRDefault="00D34112" w:rsidP="009F4E8C">
      <w:pPr>
        <w:pStyle w:val="a4"/>
        <w:shd w:val="clear" w:color="auto" w:fill="FFFFFF"/>
        <w:spacing w:before="0" w:beforeAutospacing="0" w:after="0" w:afterAutospacing="0"/>
        <w:rPr>
          <w:i/>
          <w:color w:val="000000"/>
          <w:sz w:val="28"/>
          <w:szCs w:val="19"/>
        </w:rPr>
      </w:pPr>
    </w:p>
    <w:p w:rsidR="00D34112" w:rsidRPr="00EF1027" w:rsidRDefault="00D34112" w:rsidP="009F4E8C">
      <w:pPr>
        <w:pStyle w:val="a4"/>
        <w:shd w:val="clear" w:color="auto" w:fill="FFFFFF"/>
        <w:spacing w:before="0" w:beforeAutospacing="0" w:after="0" w:afterAutospacing="0"/>
        <w:rPr>
          <w:i/>
          <w:color w:val="000000"/>
          <w:sz w:val="28"/>
          <w:szCs w:val="19"/>
        </w:rPr>
      </w:pPr>
    </w:p>
    <w:p w:rsidR="002F6AEA" w:rsidRPr="00EF1027" w:rsidRDefault="002F6AEA" w:rsidP="009F4E8C">
      <w:pPr>
        <w:pStyle w:val="a4"/>
        <w:shd w:val="clear" w:color="auto" w:fill="FFFFFF"/>
        <w:spacing w:before="0" w:beforeAutospacing="0" w:after="0" w:afterAutospacing="0"/>
        <w:rPr>
          <w:i/>
          <w:color w:val="000000"/>
          <w:sz w:val="28"/>
          <w:szCs w:val="19"/>
        </w:rPr>
      </w:pPr>
    </w:p>
    <w:p w:rsidR="002F6AEA" w:rsidRPr="00EF1027" w:rsidRDefault="002F6AEA" w:rsidP="009F4E8C">
      <w:pPr>
        <w:pStyle w:val="a4"/>
        <w:shd w:val="clear" w:color="auto" w:fill="FFFFFF"/>
        <w:spacing w:before="0" w:beforeAutospacing="0" w:after="0" w:afterAutospacing="0"/>
        <w:rPr>
          <w:i/>
          <w:color w:val="000000"/>
          <w:sz w:val="28"/>
          <w:szCs w:val="19"/>
        </w:rPr>
      </w:pPr>
    </w:p>
    <w:p w:rsidR="002F6AEA" w:rsidRPr="00EF1027" w:rsidRDefault="002F6AEA" w:rsidP="009F4E8C">
      <w:pPr>
        <w:pStyle w:val="a4"/>
        <w:shd w:val="clear" w:color="auto" w:fill="FFFFFF"/>
        <w:spacing w:before="0" w:beforeAutospacing="0" w:after="0" w:afterAutospacing="0"/>
        <w:rPr>
          <w:i/>
          <w:color w:val="000000"/>
          <w:sz w:val="28"/>
          <w:szCs w:val="19"/>
        </w:rPr>
      </w:pPr>
    </w:p>
    <w:p w:rsidR="002F6AEA" w:rsidRPr="00EF1027" w:rsidRDefault="002F6AEA" w:rsidP="009F4E8C">
      <w:pPr>
        <w:pStyle w:val="a4"/>
        <w:shd w:val="clear" w:color="auto" w:fill="FFFFFF"/>
        <w:spacing w:before="0" w:beforeAutospacing="0" w:after="0" w:afterAutospacing="0"/>
        <w:rPr>
          <w:i/>
          <w:color w:val="000000"/>
          <w:sz w:val="28"/>
          <w:szCs w:val="19"/>
        </w:rPr>
      </w:pPr>
    </w:p>
    <w:p w:rsidR="002F6AEA" w:rsidRPr="00EF1027" w:rsidRDefault="002F6AEA" w:rsidP="009F4E8C">
      <w:pPr>
        <w:pStyle w:val="a4"/>
        <w:shd w:val="clear" w:color="auto" w:fill="FFFFFF"/>
        <w:spacing w:before="0" w:beforeAutospacing="0" w:after="0" w:afterAutospacing="0"/>
        <w:rPr>
          <w:i/>
          <w:color w:val="000000"/>
          <w:sz w:val="28"/>
          <w:szCs w:val="19"/>
        </w:rPr>
      </w:pPr>
    </w:p>
    <w:p w:rsidR="00611A9F" w:rsidRPr="00EF1027" w:rsidRDefault="00611A9F" w:rsidP="009F4E8C">
      <w:pPr>
        <w:pStyle w:val="a4"/>
        <w:shd w:val="clear" w:color="auto" w:fill="FFFFFF"/>
        <w:spacing w:before="0" w:beforeAutospacing="0" w:after="0" w:afterAutospacing="0"/>
        <w:rPr>
          <w:i/>
          <w:color w:val="000000"/>
          <w:sz w:val="28"/>
          <w:szCs w:val="19"/>
        </w:rPr>
      </w:pPr>
    </w:p>
    <w:p w:rsidR="00611A9F" w:rsidRPr="00EF1027" w:rsidRDefault="00611A9F" w:rsidP="009F4E8C">
      <w:pPr>
        <w:pStyle w:val="a4"/>
        <w:shd w:val="clear" w:color="auto" w:fill="FFFFFF"/>
        <w:spacing w:before="0" w:beforeAutospacing="0" w:after="0" w:afterAutospacing="0"/>
        <w:rPr>
          <w:i/>
          <w:color w:val="000000"/>
          <w:sz w:val="28"/>
          <w:szCs w:val="19"/>
        </w:rPr>
      </w:pPr>
    </w:p>
    <w:p w:rsidR="00611A9F" w:rsidRPr="00EF1027" w:rsidRDefault="00611A9F" w:rsidP="009F4E8C">
      <w:pPr>
        <w:pStyle w:val="a4"/>
        <w:shd w:val="clear" w:color="auto" w:fill="FFFFFF"/>
        <w:spacing w:before="0" w:beforeAutospacing="0" w:after="0" w:afterAutospacing="0"/>
        <w:rPr>
          <w:i/>
          <w:color w:val="000000"/>
          <w:sz w:val="28"/>
          <w:szCs w:val="19"/>
        </w:rPr>
      </w:pPr>
    </w:p>
    <w:p w:rsidR="00611A9F" w:rsidRPr="00EF1027" w:rsidRDefault="00611A9F" w:rsidP="009F4E8C">
      <w:pPr>
        <w:pStyle w:val="a4"/>
        <w:shd w:val="clear" w:color="auto" w:fill="FFFFFF"/>
        <w:spacing w:before="0" w:beforeAutospacing="0" w:after="0" w:afterAutospacing="0"/>
        <w:rPr>
          <w:i/>
          <w:color w:val="000000"/>
          <w:sz w:val="28"/>
          <w:szCs w:val="19"/>
        </w:rPr>
      </w:pPr>
    </w:p>
    <w:p w:rsidR="00AB5B65" w:rsidRPr="00EF1027" w:rsidRDefault="00AB5B65" w:rsidP="00E4502A">
      <w:pPr>
        <w:ind w:left="720"/>
        <w:rPr>
          <w:rFonts w:ascii="Times New Roman" w:hAnsi="Times New Roman" w:cs="Times New Roman"/>
          <w:b/>
          <w:i/>
          <w:sz w:val="32"/>
        </w:rPr>
      </w:pPr>
      <w:r w:rsidRPr="00EF1027">
        <w:rPr>
          <w:rFonts w:ascii="Times New Roman" w:hAnsi="Times New Roman" w:cs="Times New Roman"/>
          <w:b/>
          <w:i/>
          <w:sz w:val="36"/>
        </w:rPr>
        <w:t xml:space="preserve">                   </w:t>
      </w:r>
      <w:r w:rsidR="008344A2" w:rsidRPr="00EF1027">
        <w:rPr>
          <w:rFonts w:ascii="Times New Roman" w:hAnsi="Times New Roman" w:cs="Times New Roman"/>
          <w:b/>
          <w:i/>
          <w:sz w:val="36"/>
        </w:rPr>
        <w:t xml:space="preserve">  </w:t>
      </w:r>
      <w:r w:rsidR="00D34112" w:rsidRPr="00EF1027">
        <w:rPr>
          <w:rFonts w:ascii="Times New Roman" w:hAnsi="Times New Roman" w:cs="Times New Roman"/>
          <w:b/>
          <w:i/>
          <w:sz w:val="36"/>
        </w:rPr>
        <w:t xml:space="preserve">    </w:t>
      </w:r>
      <w:r w:rsidRPr="00EF1027">
        <w:rPr>
          <w:rFonts w:ascii="Times New Roman" w:hAnsi="Times New Roman" w:cs="Times New Roman"/>
          <w:b/>
          <w:i/>
          <w:sz w:val="36"/>
        </w:rPr>
        <w:t xml:space="preserve"> Домашнее задани</w:t>
      </w:r>
      <w:r w:rsidR="00E4502A" w:rsidRPr="00EF1027">
        <w:rPr>
          <w:rFonts w:ascii="Times New Roman" w:hAnsi="Times New Roman" w:cs="Times New Roman"/>
          <w:b/>
          <w:i/>
          <w:sz w:val="36"/>
        </w:rPr>
        <w:t>е</w:t>
      </w:r>
      <w:r w:rsidRPr="00EF1027">
        <w:rPr>
          <w:rFonts w:ascii="Times New Roman" w:hAnsi="Times New Roman" w:cs="Times New Roman"/>
          <w:b/>
          <w:szCs w:val="24"/>
        </w:rPr>
        <w:t xml:space="preserve">               </w:t>
      </w:r>
    </w:p>
    <w:p w:rsidR="0080661F" w:rsidRPr="00EF1027" w:rsidRDefault="00AB5B65" w:rsidP="00250DF8">
      <w:pPr>
        <w:pStyle w:val="a3"/>
        <w:rPr>
          <w:rFonts w:ascii="Times New Roman" w:hAnsi="Times New Roman" w:cs="Times New Roman"/>
          <w:sz w:val="28"/>
        </w:rPr>
      </w:pPr>
      <w:r w:rsidRPr="00EF1027">
        <w:rPr>
          <w:rFonts w:ascii="Times New Roman" w:hAnsi="Times New Roman" w:cs="Times New Roman"/>
          <w:b/>
          <w:sz w:val="24"/>
        </w:rPr>
        <w:lastRenderedPageBreak/>
        <w:t xml:space="preserve">  </w:t>
      </w:r>
      <w:r w:rsidRPr="00EF1027">
        <w:rPr>
          <w:rFonts w:ascii="Times New Roman" w:hAnsi="Times New Roman" w:cs="Times New Roman"/>
          <w:sz w:val="28"/>
        </w:rPr>
        <w:t>Изучить предложенный материал, просмотреть видеоматериал</w:t>
      </w:r>
      <w:r w:rsidR="008C79F2" w:rsidRPr="00EF1027">
        <w:rPr>
          <w:rFonts w:ascii="Times New Roman" w:hAnsi="Times New Roman" w:cs="Times New Roman"/>
          <w:sz w:val="28"/>
        </w:rPr>
        <w:t>ы по теме занятия (по ссылкам в конце лекционного материала)</w:t>
      </w:r>
      <w:r w:rsidRPr="00EF1027">
        <w:rPr>
          <w:rFonts w:ascii="Times New Roman" w:hAnsi="Times New Roman" w:cs="Times New Roman"/>
          <w:sz w:val="28"/>
        </w:rPr>
        <w:t>, составить конспект, ответить на контрольные вопросы. Выполненную работу необходимо сфотографировать и выслать на электронную почту:</w:t>
      </w:r>
      <w:r w:rsidR="00EF1027">
        <w:rPr>
          <w:rFonts w:ascii="Times New Roman" w:hAnsi="Times New Roman" w:cs="Times New Roman"/>
          <w:sz w:val="28"/>
        </w:rPr>
        <w:t xml:space="preserve"> </w:t>
      </w:r>
      <w:hyperlink r:id="rId76" w:history="1">
        <w:r w:rsidR="00EF1027" w:rsidRPr="00274DDA">
          <w:rPr>
            <w:rStyle w:val="a8"/>
            <w:rFonts w:ascii="Times New Roman" w:hAnsi="Times New Roman" w:cs="Times New Roman"/>
            <w:sz w:val="28"/>
            <w:lang w:val="en-US"/>
          </w:rPr>
          <w:t>olganikipel</w:t>
        </w:r>
        <w:r w:rsidR="00EF1027" w:rsidRPr="00274DDA">
          <w:rPr>
            <w:rStyle w:val="a8"/>
            <w:rFonts w:ascii="Times New Roman" w:hAnsi="Times New Roman" w:cs="Times New Roman"/>
            <w:sz w:val="28"/>
          </w:rPr>
          <w:t>@</w:t>
        </w:r>
        <w:r w:rsidR="00EF1027" w:rsidRPr="00274DDA">
          <w:rPr>
            <w:rStyle w:val="a8"/>
            <w:rFonts w:ascii="Times New Roman" w:hAnsi="Times New Roman" w:cs="Times New Roman"/>
            <w:sz w:val="28"/>
            <w:lang w:val="en-US"/>
          </w:rPr>
          <w:t>mail</w:t>
        </w:r>
        <w:r w:rsidR="00EF1027" w:rsidRPr="00274DDA">
          <w:rPr>
            <w:rStyle w:val="a8"/>
            <w:rFonts w:ascii="Times New Roman" w:hAnsi="Times New Roman" w:cs="Times New Roman"/>
            <w:sz w:val="28"/>
          </w:rPr>
          <w:t>.</w:t>
        </w:r>
        <w:proofErr w:type="spellStart"/>
        <w:r w:rsidR="00EF1027" w:rsidRPr="00274DDA">
          <w:rPr>
            <w:rStyle w:val="a8"/>
            <w:rFonts w:ascii="Times New Roman" w:hAnsi="Times New Roman" w:cs="Times New Roman"/>
            <w:sz w:val="28"/>
            <w:lang w:val="en-US"/>
          </w:rPr>
          <w:t>ru</w:t>
        </w:r>
        <w:proofErr w:type="spellEnd"/>
      </w:hyperlink>
      <w:r w:rsidR="00EF1027" w:rsidRPr="00EF1027">
        <w:rPr>
          <w:rFonts w:ascii="Times New Roman" w:hAnsi="Times New Roman" w:cs="Times New Roman"/>
          <w:sz w:val="28"/>
        </w:rPr>
        <w:t xml:space="preserve"> </w:t>
      </w:r>
      <w:r w:rsidRPr="00EF1027">
        <w:rPr>
          <w:rFonts w:ascii="Times New Roman" w:hAnsi="Times New Roman" w:cs="Times New Roman"/>
          <w:sz w:val="28"/>
        </w:rPr>
        <w:t xml:space="preserve">  или на </w:t>
      </w:r>
      <w:proofErr w:type="spellStart"/>
      <w:r w:rsidRPr="00EF1027">
        <w:rPr>
          <w:rFonts w:ascii="Times New Roman" w:hAnsi="Times New Roman" w:cs="Times New Roman"/>
          <w:sz w:val="28"/>
          <w:lang w:val="en-US"/>
        </w:rPr>
        <w:t>WhatsApp</w:t>
      </w:r>
      <w:proofErr w:type="spellEnd"/>
      <w:r w:rsidRPr="00EF1027">
        <w:rPr>
          <w:rFonts w:ascii="Times New Roman" w:hAnsi="Times New Roman" w:cs="Times New Roman"/>
          <w:sz w:val="28"/>
        </w:rPr>
        <w:t xml:space="preserve"> </w:t>
      </w:r>
      <w:proofErr w:type="gramStart"/>
      <w:r w:rsidRPr="00EF1027">
        <w:rPr>
          <w:rFonts w:ascii="Times New Roman" w:hAnsi="Times New Roman" w:cs="Times New Roman"/>
          <w:sz w:val="28"/>
        </w:rPr>
        <w:t xml:space="preserve">( </w:t>
      </w:r>
      <w:proofErr w:type="gramEnd"/>
      <w:r w:rsidR="00EF1027">
        <w:rPr>
          <w:rFonts w:ascii="Times New Roman" w:hAnsi="Times New Roman" w:cs="Times New Roman"/>
          <w:sz w:val="28"/>
        </w:rPr>
        <w:t>8-9</w:t>
      </w:r>
      <w:r w:rsidR="00EF1027" w:rsidRPr="00EF1027">
        <w:rPr>
          <w:rFonts w:ascii="Times New Roman" w:hAnsi="Times New Roman" w:cs="Times New Roman"/>
          <w:sz w:val="28"/>
        </w:rPr>
        <w:t>09-45-24-126</w:t>
      </w:r>
      <w:r w:rsidRPr="00EF1027">
        <w:rPr>
          <w:rFonts w:ascii="Times New Roman" w:hAnsi="Times New Roman" w:cs="Times New Roman"/>
          <w:sz w:val="28"/>
        </w:rPr>
        <w:t>.)</w:t>
      </w:r>
    </w:p>
    <w:p w:rsidR="00577A16" w:rsidRPr="00EF1027" w:rsidRDefault="00577A16" w:rsidP="00250DF8">
      <w:pPr>
        <w:pStyle w:val="a3"/>
        <w:rPr>
          <w:rFonts w:ascii="Times New Roman" w:hAnsi="Times New Roman" w:cs="Times New Roman"/>
          <w:sz w:val="28"/>
        </w:rPr>
      </w:pPr>
    </w:p>
    <w:p w:rsidR="003B1A66" w:rsidRPr="00EF1027" w:rsidRDefault="003B1A66" w:rsidP="00250DF8">
      <w:pPr>
        <w:pStyle w:val="a3"/>
        <w:rPr>
          <w:rFonts w:ascii="Times New Roman" w:hAnsi="Times New Roman" w:cs="Times New Roman"/>
          <w:sz w:val="28"/>
        </w:rPr>
      </w:pPr>
    </w:p>
    <w:p w:rsidR="00AB5B65" w:rsidRPr="00EF1027" w:rsidRDefault="00AB5B65" w:rsidP="00AB5B65">
      <w:pPr>
        <w:pStyle w:val="a3"/>
        <w:rPr>
          <w:rFonts w:ascii="Times New Roman" w:hAnsi="Times New Roman" w:cs="Times New Roman"/>
          <w:b/>
          <w:i/>
          <w:sz w:val="36"/>
        </w:rPr>
      </w:pPr>
      <w:r w:rsidRPr="00EF1027">
        <w:rPr>
          <w:rFonts w:ascii="Times New Roman" w:hAnsi="Times New Roman" w:cs="Times New Roman"/>
          <w:b/>
          <w:i/>
          <w:sz w:val="32"/>
        </w:rPr>
        <w:t xml:space="preserve">                    </w:t>
      </w:r>
      <w:r w:rsidR="003B1A66" w:rsidRPr="00EF1027">
        <w:rPr>
          <w:rFonts w:ascii="Times New Roman" w:hAnsi="Times New Roman" w:cs="Times New Roman"/>
          <w:b/>
          <w:i/>
          <w:sz w:val="32"/>
        </w:rPr>
        <w:t xml:space="preserve">      </w:t>
      </w:r>
      <w:r w:rsidR="00577A16" w:rsidRPr="00EF1027">
        <w:rPr>
          <w:rFonts w:ascii="Times New Roman" w:hAnsi="Times New Roman" w:cs="Times New Roman"/>
          <w:b/>
          <w:i/>
          <w:sz w:val="32"/>
        </w:rPr>
        <w:t xml:space="preserve"> </w:t>
      </w:r>
      <w:r w:rsidRPr="00EF1027">
        <w:rPr>
          <w:rFonts w:ascii="Times New Roman" w:hAnsi="Times New Roman" w:cs="Times New Roman"/>
          <w:b/>
          <w:i/>
          <w:sz w:val="36"/>
        </w:rPr>
        <w:t>Желаю вам успехов!</w:t>
      </w:r>
    </w:p>
    <w:p w:rsidR="003A1386" w:rsidRPr="00EF1027" w:rsidRDefault="00DF4C56" w:rsidP="003A1386">
      <w:pPr>
        <w:pStyle w:val="a4"/>
        <w:shd w:val="clear" w:color="auto" w:fill="FFFFFF"/>
        <w:spacing w:before="0" w:beforeAutospacing="0" w:after="0" w:afterAutospacing="0"/>
        <w:rPr>
          <w:color w:val="000000"/>
          <w:sz w:val="19"/>
          <w:szCs w:val="19"/>
        </w:rPr>
      </w:pPr>
      <w:r w:rsidRPr="00EF1027">
        <w:rPr>
          <w:color w:val="000000"/>
          <w:sz w:val="19"/>
          <w:szCs w:val="19"/>
        </w:rPr>
        <w:t xml:space="preserve">                                           </w:t>
      </w:r>
    </w:p>
    <w:p w:rsidR="003A1386" w:rsidRPr="00EF1027" w:rsidRDefault="003A1386" w:rsidP="003A1386">
      <w:pPr>
        <w:pStyle w:val="a4"/>
        <w:shd w:val="clear" w:color="auto" w:fill="FFFFFF"/>
        <w:spacing w:before="0" w:beforeAutospacing="0" w:after="0" w:afterAutospacing="0"/>
        <w:rPr>
          <w:color w:val="000000"/>
          <w:sz w:val="19"/>
          <w:szCs w:val="19"/>
        </w:rPr>
      </w:pPr>
      <w:r w:rsidRPr="00EF1027">
        <w:rPr>
          <w:color w:val="000000"/>
          <w:sz w:val="19"/>
          <w:szCs w:val="19"/>
        </w:rPr>
        <w:br/>
      </w:r>
      <w:r w:rsidR="00E4502A" w:rsidRPr="00EF1027">
        <w:rPr>
          <w:color w:val="000000"/>
          <w:sz w:val="19"/>
          <w:szCs w:val="19"/>
        </w:rPr>
        <w:t xml:space="preserve">                       </w:t>
      </w:r>
      <w:r w:rsidR="00B56019" w:rsidRPr="00EF1027">
        <w:rPr>
          <w:color w:val="000000"/>
          <w:sz w:val="19"/>
          <w:szCs w:val="19"/>
        </w:rPr>
        <w:t xml:space="preserve">     </w:t>
      </w:r>
      <w:r w:rsidR="00E4502A" w:rsidRPr="00EF1027">
        <w:rPr>
          <w:color w:val="000000"/>
          <w:sz w:val="19"/>
          <w:szCs w:val="19"/>
        </w:rPr>
        <w:t xml:space="preserve">   </w:t>
      </w:r>
      <w:r w:rsidR="00577A16" w:rsidRPr="00EF1027">
        <w:rPr>
          <w:color w:val="000000"/>
          <w:sz w:val="19"/>
          <w:szCs w:val="19"/>
        </w:rPr>
        <w:t xml:space="preserve">             </w:t>
      </w:r>
    </w:p>
    <w:p w:rsidR="003A1386" w:rsidRPr="00EF1027" w:rsidRDefault="008C79F2" w:rsidP="003A1386">
      <w:pPr>
        <w:pStyle w:val="a4"/>
        <w:shd w:val="clear" w:color="auto" w:fill="FFFFFF"/>
        <w:spacing w:before="0" w:beforeAutospacing="0" w:after="0" w:afterAutospacing="0"/>
        <w:rPr>
          <w:color w:val="000000"/>
          <w:sz w:val="19"/>
          <w:szCs w:val="19"/>
        </w:rPr>
      </w:pPr>
      <w:r w:rsidRPr="00EF1027">
        <w:rPr>
          <w:color w:val="000000"/>
          <w:sz w:val="19"/>
          <w:szCs w:val="19"/>
        </w:rPr>
        <w:t xml:space="preserve">          </w:t>
      </w:r>
      <w:r w:rsidR="00683BDC" w:rsidRPr="00EF1027">
        <w:rPr>
          <w:color w:val="000000"/>
          <w:sz w:val="19"/>
          <w:szCs w:val="19"/>
        </w:rPr>
        <w:t xml:space="preserve">                   </w:t>
      </w:r>
      <w:r w:rsidRPr="00EF1027">
        <w:rPr>
          <w:color w:val="000000"/>
          <w:sz w:val="19"/>
          <w:szCs w:val="19"/>
        </w:rPr>
        <w:t xml:space="preserve">    </w:t>
      </w:r>
    </w:p>
    <w:p w:rsidR="003A1386" w:rsidRPr="00EF1027" w:rsidRDefault="003A1386" w:rsidP="003A1386">
      <w:pPr>
        <w:pStyle w:val="a4"/>
        <w:shd w:val="clear" w:color="auto" w:fill="FFFFFF"/>
        <w:spacing w:before="0" w:beforeAutospacing="0" w:after="0" w:afterAutospacing="0"/>
        <w:rPr>
          <w:color w:val="000000"/>
          <w:sz w:val="19"/>
          <w:szCs w:val="19"/>
        </w:rPr>
      </w:pPr>
      <w:r w:rsidRPr="00EF1027">
        <w:rPr>
          <w:color w:val="000000"/>
          <w:sz w:val="19"/>
          <w:szCs w:val="19"/>
        </w:rPr>
        <w:br/>
      </w:r>
      <w:r w:rsidR="004C2A0F" w:rsidRPr="00EF1027">
        <w:rPr>
          <w:color w:val="000000"/>
          <w:sz w:val="19"/>
          <w:szCs w:val="19"/>
        </w:rPr>
        <w:t xml:space="preserve"> </w:t>
      </w:r>
      <w:r w:rsidR="00D34112" w:rsidRPr="00EF1027">
        <w:rPr>
          <w:color w:val="000000"/>
          <w:sz w:val="19"/>
          <w:szCs w:val="19"/>
        </w:rPr>
        <w:t xml:space="preserve">             </w:t>
      </w:r>
      <w:r w:rsidR="004C2A0F" w:rsidRPr="00EF1027">
        <w:rPr>
          <w:color w:val="000000"/>
          <w:sz w:val="19"/>
          <w:szCs w:val="19"/>
        </w:rPr>
        <w:t xml:space="preserve">     </w:t>
      </w:r>
      <w:r w:rsidR="004C2A0F" w:rsidRPr="00EF1027">
        <w:rPr>
          <w:noProof/>
          <w:color w:val="000000"/>
          <w:sz w:val="19"/>
          <w:szCs w:val="19"/>
        </w:rPr>
        <w:drawing>
          <wp:inline distT="0" distB="0" distL="0" distR="0">
            <wp:extent cx="3963831" cy="2971800"/>
            <wp:effectExtent l="19050" t="0" r="0" b="0"/>
            <wp:docPr id="10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77"/>
                    <a:srcRect/>
                    <a:stretch>
                      <a:fillRect/>
                    </a:stretch>
                  </pic:blipFill>
                  <pic:spPr bwMode="auto">
                    <a:xfrm>
                      <a:off x="0" y="0"/>
                      <a:ext cx="3991492" cy="2992539"/>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0113"/>
    <w:multiLevelType w:val="multilevel"/>
    <w:tmpl w:val="D64A6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922A0"/>
    <w:multiLevelType w:val="multilevel"/>
    <w:tmpl w:val="3C90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A108D"/>
    <w:multiLevelType w:val="multilevel"/>
    <w:tmpl w:val="5686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67023"/>
    <w:multiLevelType w:val="hybridMultilevel"/>
    <w:tmpl w:val="85DA7AB6"/>
    <w:lvl w:ilvl="0" w:tplc="1B5ACEAA">
      <w:start w:val="1"/>
      <w:numFmt w:val="decimal"/>
      <w:lvlText w:val="%1."/>
      <w:lvlJc w:val="left"/>
      <w:pPr>
        <w:ind w:left="644"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7B7185"/>
    <w:multiLevelType w:val="multilevel"/>
    <w:tmpl w:val="A5F638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D11F16"/>
    <w:multiLevelType w:val="multilevel"/>
    <w:tmpl w:val="889E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A138DC"/>
    <w:multiLevelType w:val="multilevel"/>
    <w:tmpl w:val="227A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3C001D"/>
    <w:multiLevelType w:val="multilevel"/>
    <w:tmpl w:val="FAF65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BD3B78"/>
    <w:multiLevelType w:val="multilevel"/>
    <w:tmpl w:val="4CF603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FF4869"/>
    <w:multiLevelType w:val="multilevel"/>
    <w:tmpl w:val="501C96D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671896"/>
    <w:multiLevelType w:val="multilevel"/>
    <w:tmpl w:val="F162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13F68"/>
    <w:multiLevelType w:val="multilevel"/>
    <w:tmpl w:val="588A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27409E"/>
    <w:multiLevelType w:val="multilevel"/>
    <w:tmpl w:val="4468DE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624683"/>
    <w:multiLevelType w:val="multilevel"/>
    <w:tmpl w:val="90CA1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6C4353"/>
    <w:multiLevelType w:val="multilevel"/>
    <w:tmpl w:val="2D60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237E2E"/>
    <w:multiLevelType w:val="multilevel"/>
    <w:tmpl w:val="07B6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9845FE"/>
    <w:multiLevelType w:val="multilevel"/>
    <w:tmpl w:val="CD5E4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8963B8"/>
    <w:multiLevelType w:val="multilevel"/>
    <w:tmpl w:val="C054D608"/>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5BA75010"/>
    <w:multiLevelType w:val="multilevel"/>
    <w:tmpl w:val="59F0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3D2DE7"/>
    <w:multiLevelType w:val="multilevel"/>
    <w:tmpl w:val="6832D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DCC318D"/>
    <w:multiLevelType w:val="multilevel"/>
    <w:tmpl w:val="62829A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63D52D31"/>
    <w:multiLevelType w:val="multilevel"/>
    <w:tmpl w:val="D9B23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04390C"/>
    <w:multiLevelType w:val="multilevel"/>
    <w:tmpl w:val="6FD8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1B02F5"/>
    <w:multiLevelType w:val="multilevel"/>
    <w:tmpl w:val="61CA14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5436752"/>
    <w:multiLevelType w:val="multilevel"/>
    <w:tmpl w:val="FF3C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192E6F"/>
    <w:multiLevelType w:val="multilevel"/>
    <w:tmpl w:val="4D0E78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12470E"/>
    <w:multiLevelType w:val="multilevel"/>
    <w:tmpl w:val="6D361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B3E5FD9"/>
    <w:multiLevelType w:val="hybridMultilevel"/>
    <w:tmpl w:val="6E4CB90A"/>
    <w:lvl w:ilvl="0" w:tplc="23003682">
      <w:start w:val="1"/>
      <w:numFmt w:val="decimal"/>
      <w:lvlText w:val="%1"/>
      <w:lvlJc w:val="left"/>
      <w:pPr>
        <w:ind w:left="1636"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nsid w:val="7C797B81"/>
    <w:multiLevelType w:val="multilevel"/>
    <w:tmpl w:val="A5D2D5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CA4769"/>
    <w:multiLevelType w:val="multilevel"/>
    <w:tmpl w:val="7A22E4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3"/>
  </w:num>
  <w:num w:numId="3">
    <w:abstractNumId w:val="20"/>
  </w:num>
  <w:num w:numId="4">
    <w:abstractNumId w:val="14"/>
  </w:num>
  <w:num w:numId="5">
    <w:abstractNumId w:val="25"/>
  </w:num>
  <w:num w:numId="6">
    <w:abstractNumId w:val="0"/>
  </w:num>
  <w:num w:numId="7">
    <w:abstractNumId w:val="6"/>
  </w:num>
  <w:num w:numId="8">
    <w:abstractNumId w:val="24"/>
  </w:num>
  <w:num w:numId="9">
    <w:abstractNumId w:val="21"/>
  </w:num>
  <w:num w:numId="10">
    <w:abstractNumId w:val="15"/>
  </w:num>
  <w:num w:numId="11">
    <w:abstractNumId w:val="2"/>
  </w:num>
  <w:num w:numId="12">
    <w:abstractNumId w:val="16"/>
  </w:num>
  <w:num w:numId="13">
    <w:abstractNumId w:val="12"/>
  </w:num>
  <w:num w:numId="14">
    <w:abstractNumId w:val="29"/>
  </w:num>
  <w:num w:numId="15">
    <w:abstractNumId w:val="7"/>
  </w:num>
  <w:num w:numId="16">
    <w:abstractNumId w:val="17"/>
  </w:num>
  <w:num w:numId="17">
    <w:abstractNumId w:val="23"/>
  </w:num>
  <w:num w:numId="18">
    <w:abstractNumId w:val="8"/>
  </w:num>
  <w:num w:numId="19">
    <w:abstractNumId w:val="28"/>
  </w:num>
  <w:num w:numId="20">
    <w:abstractNumId w:val="1"/>
  </w:num>
  <w:num w:numId="21">
    <w:abstractNumId w:val="11"/>
  </w:num>
  <w:num w:numId="22">
    <w:abstractNumId w:val="22"/>
  </w:num>
  <w:num w:numId="23">
    <w:abstractNumId w:val="9"/>
  </w:num>
  <w:num w:numId="24">
    <w:abstractNumId w:val="4"/>
  </w:num>
  <w:num w:numId="25">
    <w:abstractNumId w:val="19"/>
  </w:num>
  <w:num w:numId="26">
    <w:abstractNumId w:val="13"/>
  </w:num>
  <w:num w:numId="27">
    <w:abstractNumId w:val="10"/>
  </w:num>
  <w:num w:numId="28">
    <w:abstractNumId w:val="5"/>
  </w:num>
  <w:num w:numId="29">
    <w:abstractNumId w:val="26"/>
  </w:num>
  <w:num w:numId="30">
    <w:abstractNumId w:val="1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273D"/>
    <w:rsid w:val="00041BFC"/>
    <w:rsid w:val="000463EB"/>
    <w:rsid w:val="000669AC"/>
    <w:rsid w:val="00067885"/>
    <w:rsid w:val="00071AD1"/>
    <w:rsid w:val="00076260"/>
    <w:rsid w:val="00085376"/>
    <w:rsid w:val="00095F4E"/>
    <w:rsid w:val="000A78D0"/>
    <w:rsid w:val="000B09F0"/>
    <w:rsid w:val="000E0B33"/>
    <w:rsid w:val="000F2233"/>
    <w:rsid w:val="000F7B86"/>
    <w:rsid w:val="00112F8E"/>
    <w:rsid w:val="00125294"/>
    <w:rsid w:val="00132DE4"/>
    <w:rsid w:val="00162A52"/>
    <w:rsid w:val="001637A8"/>
    <w:rsid w:val="001712C0"/>
    <w:rsid w:val="00174A73"/>
    <w:rsid w:val="00187845"/>
    <w:rsid w:val="00190694"/>
    <w:rsid w:val="001A19C5"/>
    <w:rsid w:val="001B3D3A"/>
    <w:rsid w:val="001B7216"/>
    <w:rsid w:val="001D116D"/>
    <w:rsid w:val="001D1604"/>
    <w:rsid w:val="001D4734"/>
    <w:rsid w:val="001D54D1"/>
    <w:rsid w:val="001E5F36"/>
    <w:rsid w:val="001F3B3A"/>
    <w:rsid w:val="001F6B40"/>
    <w:rsid w:val="002119E0"/>
    <w:rsid w:val="0022580D"/>
    <w:rsid w:val="00226B8B"/>
    <w:rsid w:val="00226CBC"/>
    <w:rsid w:val="00242CED"/>
    <w:rsid w:val="00250DF8"/>
    <w:rsid w:val="00252EE6"/>
    <w:rsid w:val="00256955"/>
    <w:rsid w:val="00262C00"/>
    <w:rsid w:val="002678DC"/>
    <w:rsid w:val="00270239"/>
    <w:rsid w:val="00287EC9"/>
    <w:rsid w:val="00290104"/>
    <w:rsid w:val="00297339"/>
    <w:rsid w:val="002B43E7"/>
    <w:rsid w:val="002D6D85"/>
    <w:rsid w:val="002F6AEA"/>
    <w:rsid w:val="00302B8E"/>
    <w:rsid w:val="0030773F"/>
    <w:rsid w:val="00310DF4"/>
    <w:rsid w:val="003205C9"/>
    <w:rsid w:val="00325EB8"/>
    <w:rsid w:val="00347F25"/>
    <w:rsid w:val="00350A7F"/>
    <w:rsid w:val="00373C2D"/>
    <w:rsid w:val="003753D6"/>
    <w:rsid w:val="0038227F"/>
    <w:rsid w:val="003838EE"/>
    <w:rsid w:val="00386578"/>
    <w:rsid w:val="00392EF3"/>
    <w:rsid w:val="003A1143"/>
    <w:rsid w:val="003A1386"/>
    <w:rsid w:val="003B1A66"/>
    <w:rsid w:val="003D05D1"/>
    <w:rsid w:val="003D4541"/>
    <w:rsid w:val="003E0133"/>
    <w:rsid w:val="003F7506"/>
    <w:rsid w:val="00401A01"/>
    <w:rsid w:val="00411EEE"/>
    <w:rsid w:val="004428B7"/>
    <w:rsid w:val="00452710"/>
    <w:rsid w:val="004839E3"/>
    <w:rsid w:val="00485231"/>
    <w:rsid w:val="00486369"/>
    <w:rsid w:val="004944A6"/>
    <w:rsid w:val="004A317A"/>
    <w:rsid w:val="004B6C95"/>
    <w:rsid w:val="004C2A0F"/>
    <w:rsid w:val="004E67BA"/>
    <w:rsid w:val="00551B75"/>
    <w:rsid w:val="00563C07"/>
    <w:rsid w:val="00571AED"/>
    <w:rsid w:val="00577A16"/>
    <w:rsid w:val="00584DB9"/>
    <w:rsid w:val="00590916"/>
    <w:rsid w:val="0059484A"/>
    <w:rsid w:val="00597BDC"/>
    <w:rsid w:val="005A0FA2"/>
    <w:rsid w:val="005A1A62"/>
    <w:rsid w:val="005A1CAC"/>
    <w:rsid w:val="005B4A03"/>
    <w:rsid w:val="005F1EEF"/>
    <w:rsid w:val="005F3DD7"/>
    <w:rsid w:val="00600B23"/>
    <w:rsid w:val="00605707"/>
    <w:rsid w:val="00611A9F"/>
    <w:rsid w:val="00613F55"/>
    <w:rsid w:val="00630547"/>
    <w:rsid w:val="006371A5"/>
    <w:rsid w:val="006547D5"/>
    <w:rsid w:val="00661D3C"/>
    <w:rsid w:val="006808D7"/>
    <w:rsid w:val="00683BDC"/>
    <w:rsid w:val="00693A87"/>
    <w:rsid w:val="006A68D0"/>
    <w:rsid w:val="006B6761"/>
    <w:rsid w:val="006D0918"/>
    <w:rsid w:val="006E4ABB"/>
    <w:rsid w:val="00717B33"/>
    <w:rsid w:val="007248BB"/>
    <w:rsid w:val="00727D3D"/>
    <w:rsid w:val="007451EB"/>
    <w:rsid w:val="00750E2A"/>
    <w:rsid w:val="007515E4"/>
    <w:rsid w:val="00752660"/>
    <w:rsid w:val="0075404C"/>
    <w:rsid w:val="00775420"/>
    <w:rsid w:val="00776BE8"/>
    <w:rsid w:val="007831A2"/>
    <w:rsid w:val="00783568"/>
    <w:rsid w:val="007C5108"/>
    <w:rsid w:val="007C5697"/>
    <w:rsid w:val="007C5FA8"/>
    <w:rsid w:val="007F3134"/>
    <w:rsid w:val="007F5E6F"/>
    <w:rsid w:val="0080661F"/>
    <w:rsid w:val="008344A2"/>
    <w:rsid w:val="00834C0D"/>
    <w:rsid w:val="00854020"/>
    <w:rsid w:val="00880C9C"/>
    <w:rsid w:val="00891B6D"/>
    <w:rsid w:val="00895214"/>
    <w:rsid w:val="008958C2"/>
    <w:rsid w:val="008C79F2"/>
    <w:rsid w:val="008C7C71"/>
    <w:rsid w:val="008E7262"/>
    <w:rsid w:val="008F1CED"/>
    <w:rsid w:val="0090006E"/>
    <w:rsid w:val="009036D1"/>
    <w:rsid w:val="00903B34"/>
    <w:rsid w:val="00903E3B"/>
    <w:rsid w:val="00911282"/>
    <w:rsid w:val="00911E99"/>
    <w:rsid w:val="0093048E"/>
    <w:rsid w:val="0097564E"/>
    <w:rsid w:val="0099284C"/>
    <w:rsid w:val="009B47EB"/>
    <w:rsid w:val="009B5E0E"/>
    <w:rsid w:val="009B6807"/>
    <w:rsid w:val="009C6113"/>
    <w:rsid w:val="009D2CD4"/>
    <w:rsid w:val="009D3EFC"/>
    <w:rsid w:val="009F03FA"/>
    <w:rsid w:val="009F4E8C"/>
    <w:rsid w:val="00A10D62"/>
    <w:rsid w:val="00A24409"/>
    <w:rsid w:val="00A418C8"/>
    <w:rsid w:val="00A41D75"/>
    <w:rsid w:val="00A51EB8"/>
    <w:rsid w:val="00A543B4"/>
    <w:rsid w:val="00A54A4E"/>
    <w:rsid w:val="00A57CC1"/>
    <w:rsid w:val="00A76924"/>
    <w:rsid w:val="00A91BF8"/>
    <w:rsid w:val="00A95DB7"/>
    <w:rsid w:val="00AA5600"/>
    <w:rsid w:val="00AB5B65"/>
    <w:rsid w:val="00AD6698"/>
    <w:rsid w:val="00AF7C68"/>
    <w:rsid w:val="00B111CA"/>
    <w:rsid w:val="00B363E9"/>
    <w:rsid w:val="00B4273D"/>
    <w:rsid w:val="00B51612"/>
    <w:rsid w:val="00B534E1"/>
    <w:rsid w:val="00B56019"/>
    <w:rsid w:val="00B57FE3"/>
    <w:rsid w:val="00B66399"/>
    <w:rsid w:val="00B7226D"/>
    <w:rsid w:val="00B740CB"/>
    <w:rsid w:val="00B823F2"/>
    <w:rsid w:val="00B85CC5"/>
    <w:rsid w:val="00BC52C5"/>
    <w:rsid w:val="00BC694E"/>
    <w:rsid w:val="00C2666D"/>
    <w:rsid w:val="00C27495"/>
    <w:rsid w:val="00C4039A"/>
    <w:rsid w:val="00C44830"/>
    <w:rsid w:val="00C54336"/>
    <w:rsid w:val="00C569F3"/>
    <w:rsid w:val="00C61507"/>
    <w:rsid w:val="00C67AD6"/>
    <w:rsid w:val="00C8419D"/>
    <w:rsid w:val="00C856A7"/>
    <w:rsid w:val="00CA4DC1"/>
    <w:rsid w:val="00CB02FB"/>
    <w:rsid w:val="00CD0016"/>
    <w:rsid w:val="00CD57AA"/>
    <w:rsid w:val="00CE1652"/>
    <w:rsid w:val="00CE2CD0"/>
    <w:rsid w:val="00CE4DD2"/>
    <w:rsid w:val="00CE7531"/>
    <w:rsid w:val="00CF49A6"/>
    <w:rsid w:val="00D0163D"/>
    <w:rsid w:val="00D1377D"/>
    <w:rsid w:val="00D171A2"/>
    <w:rsid w:val="00D17C82"/>
    <w:rsid w:val="00D2384A"/>
    <w:rsid w:val="00D34112"/>
    <w:rsid w:val="00D349A6"/>
    <w:rsid w:val="00D37451"/>
    <w:rsid w:val="00D40776"/>
    <w:rsid w:val="00D4562E"/>
    <w:rsid w:val="00D45F94"/>
    <w:rsid w:val="00D759DC"/>
    <w:rsid w:val="00D75EA5"/>
    <w:rsid w:val="00D82A75"/>
    <w:rsid w:val="00DC16A7"/>
    <w:rsid w:val="00DC702A"/>
    <w:rsid w:val="00DD3CE9"/>
    <w:rsid w:val="00DD55F2"/>
    <w:rsid w:val="00DE7BF3"/>
    <w:rsid w:val="00DF0ADF"/>
    <w:rsid w:val="00DF2A8D"/>
    <w:rsid w:val="00DF4C56"/>
    <w:rsid w:val="00E01524"/>
    <w:rsid w:val="00E355E1"/>
    <w:rsid w:val="00E4502A"/>
    <w:rsid w:val="00E72F49"/>
    <w:rsid w:val="00E74D80"/>
    <w:rsid w:val="00E75A01"/>
    <w:rsid w:val="00E84306"/>
    <w:rsid w:val="00E915AB"/>
    <w:rsid w:val="00EA00D8"/>
    <w:rsid w:val="00EB0A09"/>
    <w:rsid w:val="00EB5C72"/>
    <w:rsid w:val="00ED02B5"/>
    <w:rsid w:val="00EF1027"/>
    <w:rsid w:val="00F0016C"/>
    <w:rsid w:val="00F06D62"/>
    <w:rsid w:val="00F230DF"/>
    <w:rsid w:val="00F25A13"/>
    <w:rsid w:val="00F36F1D"/>
    <w:rsid w:val="00F40629"/>
    <w:rsid w:val="00F414B3"/>
    <w:rsid w:val="00F42DC0"/>
    <w:rsid w:val="00F81C76"/>
    <w:rsid w:val="00F92AED"/>
    <w:rsid w:val="00FA705E"/>
    <w:rsid w:val="00FA7604"/>
    <w:rsid w:val="00FB3F8B"/>
    <w:rsid w:val="00FB5626"/>
    <w:rsid w:val="00FD0DF4"/>
    <w:rsid w:val="00FD4E9D"/>
    <w:rsid w:val="00FF3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 w:type="character" w:customStyle="1" w:styleId="entry-date">
    <w:name w:val="entry-date"/>
    <w:basedOn w:val="a0"/>
    <w:rsid w:val="00A24409"/>
  </w:style>
  <w:style w:type="character" w:customStyle="1" w:styleId="entry-category">
    <w:name w:val="entry-category"/>
    <w:basedOn w:val="a0"/>
    <w:rsid w:val="00A24409"/>
  </w:style>
  <w:style w:type="character" w:customStyle="1" w:styleId="hidden-xs">
    <w:name w:val="hidden-xs"/>
    <w:basedOn w:val="a0"/>
    <w:rsid w:val="00A24409"/>
  </w:style>
  <w:style w:type="character" w:customStyle="1" w:styleId="entry-author">
    <w:name w:val="entry-author"/>
    <w:basedOn w:val="a0"/>
    <w:rsid w:val="00A24409"/>
  </w:style>
  <w:style w:type="character" w:customStyle="1" w:styleId="b-share">
    <w:name w:val="b-share"/>
    <w:basedOn w:val="a0"/>
    <w:rsid w:val="00A24409"/>
  </w:style>
  <w:style w:type="character" w:customStyle="1" w:styleId="bu5dsjd">
    <w:name w:val="bu5dsjd"/>
    <w:basedOn w:val="a0"/>
    <w:rsid w:val="00E75A01"/>
  </w:style>
  <w:style w:type="character" w:customStyle="1" w:styleId="hgcx9ho">
    <w:name w:val="hgcx9ho"/>
    <w:basedOn w:val="a0"/>
    <w:rsid w:val="00E75A01"/>
  </w:style>
  <w:style w:type="character" w:customStyle="1" w:styleId="1rgmm4n">
    <w:name w:val="_1rgmm4n"/>
    <w:basedOn w:val="a0"/>
    <w:rsid w:val="00E75A01"/>
  </w:style>
  <w:style w:type="character" w:customStyle="1" w:styleId="1kxbecm">
    <w:name w:val="_1kxbecm"/>
    <w:basedOn w:val="a0"/>
    <w:rsid w:val="00E75A01"/>
  </w:style>
  <w:style w:type="character" w:customStyle="1" w:styleId="2-lyv22">
    <w:name w:val="_2-lyv22"/>
    <w:basedOn w:val="a0"/>
    <w:rsid w:val="00E75A01"/>
  </w:style>
  <w:style w:type="character" w:customStyle="1" w:styleId="esf6mem">
    <w:name w:val="esf6mem"/>
    <w:basedOn w:val="a0"/>
    <w:rsid w:val="00E75A01"/>
  </w:style>
  <w:style w:type="character" w:customStyle="1" w:styleId="b-share-form-button">
    <w:name w:val="b-share-form-button"/>
    <w:basedOn w:val="a0"/>
    <w:rsid w:val="005A0FA2"/>
  </w:style>
  <w:style w:type="paragraph" w:styleId="z-">
    <w:name w:val="HTML Top of Form"/>
    <w:basedOn w:val="a"/>
    <w:next w:val="a"/>
    <w:link w:val="z-0"/>
    <w:hidden/>
    <w:uiPriority w:val="99"/>
    <w:semiHidden/>
    <w:unhideWhenUsed/>
    <w:rsid w:val="005A0F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0FA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A0F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0FA2"/>
    <w:rPr>
      <w:rFonts w:ascii="Arial" w:eastAsia="Times New Roman" w:hAnsi="Arial" w:cs="Arial"/>
      <w:vanish/>
      <w:sz w:val="16"/>
      <w:szCs w:val="16"/>
    </w:rPr>
  </w:style>
  <w:style w:type="character" w:customStyle="1" w:styleId="last-title">
    <w:name w:val="last-title"/>
    <w:basedOn w:val="a0"/>
    <w:rsid w:val="005A0FA2"/>
  </w:style>
  <w:style w:type="paragraph" w:customStyle="1" w:styleId="wp-caption-text">
    <w:name w:val="wp-caption-text"/>
    <w:basedOn w:val="a"/>
    <w:rsid w:val="0022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565">
    <w:name w:val="td-nr-views-1565"/>
    <w:basedOn w:val="a0"/>
    <w:rsid w:val="00DC702A"/>
  </w:style>
  <w:style w:type="character" w:customStyle="1" w:styleId="entry-metacomments">
    <w:name w:val="entry-meta__comments"/>
    <w:basedOn w:val="a0"/>
    <w:rsid w:val="004944A6"/>
  </w:style>
  <w:style w:type="character" w:customStyle="1" w:styleId="comment-author-link">
    <w:name w:val="comment-author-link"/>
    <w:basedOn w:val="a0"/>
    <w:rsid w:val="004944A6"/>
  </w:style>
  <w:style w:type="character" w:customStyle="1" w:styleId="wpauthorbiocustom">
    <w:name w:val="wp_author_bio_custom"/>
    <w:basedOn w:val="a0"/>
    <w:rsid w:val="00F40629"/>
  </w:style>
  <w:style w:type="character" w:customStyle="1" w:styleId="ez-toc-section">
    <w:name w:val="ez-toc-section"/>
    <w:basedOn w:val="a0"/>
    <w:rsid w:val="00F40629"/>
  </w:style>
  <w:style w:type="paragraph" w:customStyle="1" w:styleId="qheader">
    <w:name w:val="qheader"/>
    <w:basedOn w:val="a"/>
    <w:rsid w:val="00F40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itle2">
    <w:name w:val="post_title2"/>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dd">
    <w:name w:val="post_add"/>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jaxviews">
    <w:name w:val="ajax_views"/>
    <w:basedOn w:val="a0"/>
    <w:rsid w:val="00776BE8"/>
  </w:style>
  <w:style w:type="character" w:customStyle="1" w:styleId="b-share-btnwrap">
    <w:name w:val="b-share-btn__wrap"/>
    <w:basedOn w:val="a0"/>
    <w:rsid w:val="00776BE8"/>
  </w:style>
  <w:style w:type="character" w:customStyle="1" w:styleId="b-share-counter">
    <w:name w:val="b-share-counter"/>
    <w:basedOn w:val="a0"/>
    <w:rsid w:val="00776BE8"/>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3588">
      <w:bodyDiv w:val="1"/>
      <w:marLeft w:val="0"/>
      <w:marRight w:val="0"/>
      <w:marTop w:val="0"/>
      <w:marBottom w:val="0"/>
      <w:divBdr>
        <w:top w:val="none" w:sz="0" w:space="0" w:color="auto"/>
        <w:left w:val="none" w:sz="0" w:space="0" w:color="auto"/>
        <w:bottom w:val="none" w:sz="0" w:space="0" w:color="auto"/>
        <w:right w:val="none" w:sz="0" w:space="0" w:color="auto"/>
      </w:divBdr>
      <w:divsChild>
        <w:div w:id="122244461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79273943">
          <w:marLeft w:val="0"/>
          <w:marRight w:val="0"/>
          <w:marTop w:val="0"/>
          <w:marBottom w:val="312"/>
          <w:divBdr>
            <w:top w:val="none" w:sz="0" w:space="0" w:color="auto"/>
            <w:left w:val="none" w:sz="0" w:space="0" w:color="auto"/>
            <w:bottom w:val="none" w:sz="0" w:space="0" w:color="auto"/>
            <w:right w:val="none" w:sz="0" w:space="0" w:color="auto"/>
          </w:divBdr>
        </w:div>
        <w:div w:id="1763603855">
          <w:marLeft w:val="0"/>
          <w:marRight w:val="0"/>
          <w:marTop w:val="0"/>
          <w:marBottom w:val="312"/>
          <w:divBdr>
            <w:top w:val="none" w:sz="0" w:space="0" w:color="auto"/>
            <w:left w:val="none" w:sz="0" w:space="0" w:color="auto"/>
            <w:bottom w:val="none" w:sz="0" w:space="0" w:color="auto"/>
            <w:right w:val="none" w:sz="0" w:space="0" w:color="auto"/>
          </w:divBdr>
        </w:div>
        <w:div w:id="68389722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41829071">
          <w:marLeft w:val="0"/>
          <w:marRight w:val="0"/>
          <w:marTop w:val="0"/>
          <w:marBottom w:val="0"/>
          <w:divBdr>
            <w:top w:val="none" w:sz="0" w:space="0" w:color="auto"/>
            <w:left w:val="none" w:sz="0" w:space="0" w:color="auto"/>
            <w:bottom w:val="none" w:sz="0" w:space="0" w:color="auto"/>
            <w:right w:val="none" w:sz="0" w:space="0" w:color="auto"/>
          </w:divBdr>
          <w:divsChild>
            <w:div w:id="1473061577">
              <w:marLeft w:val="0"/>
              <w:marRight w:val="0"/>
              <w:marTop w:val="0"/>
              <w:marBottom w:val="0"/>
              <w:divBdr>
                <w:top w:val="none" w:sz="0" w:space="0" w:color="auto"/>
                <w:left w:val="none" w:sz="0" w:space="0" w:color="auto"/>
                <w:bottom w:val="none" w:sz="0" w:space="0" w:color="auto"/>
                <w:right w:val="none" w:sz="0" w:space="0" w:color="auto"/>
              </w:divBdr>
            </w:div>
          </w:divsChild>
        </w:div>
        <w:div w:id="232933338">
          <w:marLeft w:val="0"/>
          <w:marRight w:val="0"/>
          <w:marTop w:val="0"/>
          <w:marBottom w:val="312"/>
          <w:divBdr>
            <w:top w:val="none" w:sz="0" w:space="0" w:color="auto"/>
            <w:left w:val="none" w:sz="0" w:space="0" w:color="auto"/>
            <w:bottom w:val="none" w:sz="0" w:space="0" w:color="auto"/>
            <w:right w:val="none" w:sz="0" w:space="0" w:color="auto"/>
          </w:divBdr>
        </w:div>
        <w:div w:id="9856710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1063453848">
          <w:marLeft w:val="0"/>
          <w:marRight w:val="0"/>
          <w:marTop w:val="0"/>
          <w:marBottom w:val="0"/>
          <w:divBdr>
            <w:top w:val="none" w:sz="0" w:space="0" w:color="auto"/>
            <w:left w:val="none" w:sz="0" w:space="0" w:color="auto"/>
            <w:bottom w:val="none" w:sz="0" w:space="0" w:color="auto"/>
            <w:right w:val="none" w:sz="0" w:space="0" w:color="auto"/>
          </w:divBdr>
          <w:divsChild>
            <w:div w:id="332421528">
              <w:marLeft w:val="0"/>
              <w:marRight w:val="0"/>
              <w:marTop w:val="0"/>
              <w:marBottom w:val="0"/>
              <w:divBdr>
                <w:top w:val="none" w:sz="0" w:space="0" w:color="auto"/>
                <w:left w:val="none" w:sz="0" w:space="0" w:color="auto"/>
                <w:bottom w:val="none" w:sz="0" w:space="0" w:color="auto"/>
                <w:right w:val="none" w:sz="0" w:space="0" w:color="auto"/>
              </w:divBdr>
              <w:divsChild>
                <w:div w:id="1080521586">
                  <w:marLeft w:val="0"/>
                  <w:marRight w:val="0"/>
                  <w:marTop w:val="136"/>
                  <w:marBottom w:val="136"/>
                  <w:divBdr>
                    <w:top w:val="none" w:sz="0" w:space="0" w:color="auto"/>
                    <w:left w:val="none" w:sz="0" w:space="0" w:color="auto"/>
                    <w:bottom w:val="none" w:sz="0" w:space="0" w:color="auto"/>
                    <w:right w:val="none" w:sz="0" w:space="0" w:color="auto"/>
                  </w:divBdr>
                  <w:divsChild>
                    <w:div w:id="9789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6286">
          <w:marLeft w:val="0"/>
          <w:marRight w:val="0"/>
          <w:marTop w:val="0"/>
          <w:marBottom w:val="312"/>
          <w:divBdr>
            <w:top w:val="none" w:sz="0" w:space="0" w:color="auto"/>
            <w:left w:val="none" w:sz="0" w:space="0" w:color="auto"/>
            <w:bottom w:val="none" w:sz="0" w:space="0" w:color="auto"/>
            <w:right w:val="none" w:sz="0" w:space="0" w:color="auto"/>
          </w:divBdr>
        </w:div>
        <w:div w:id="111005463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93091330">
          <w:marLeft w:val="0"/>
          <w:marRight w:val="0"/>
          <w:marTop w:val="0"/>
          <w:marBottom w:val="312"/>
          <w:divBdr>
            <w:top w:val="none" w:sz="0" w:space="0" w:color="auto"/>
            <w:left w:val="none" w:sz="0" w:space="0" w:color="auto"/>
            <w:bottom w:val="none" w:sz="0" w:space="0" w:color="auto"/>
            <w:right w:val="none" w:sz="0" w:space="0" w:color="auto"/>
          </w:divBdr>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271980214">
      <w:bodyDiv w:val="1"/>
      <w:marLeft w:val="0"/>
      <w:marRight w:val="0"/>
      <w:marTop w:val="0"/>
      <w:marBottom w:val="0"/>
      <w:divBdr>
        <w:top w:val="none" w:sz="0" w:space="0" w:color="auto"/>
        <w:left w:val="none" w:sz="0" w:space="0" w:color="auto"/>
        <w:bottom w:val="none" w:sz="0" w:space="0" w:color="auto"/>
        <w:right w:val="none" w:sz="0" w:space="0" w:color="auto"/>
      </w:divBdr>
      <w:divsChild>
        <w:div w:id="470563610">
          <w:marLeft w:val="-255"/>
          <w:marRight w:val="0"/>
          <w:marTop w:val="0"/>
          <w:marBottom w:val="450"/>
          <w:divBdr>
            <w:top w:val="none" w:sz="0" w:space="0" w:color="auto"/>
            <w:left w:val="none" w:sz="0" w:space="0" w:color="auto"/>
            <w:bottom w:val="none" w:sz="0" w:space="0" w:color="auto"/>
            <w:right w:val="none" w:sz="0" w:space="0" w:color="auto"/>
          </w:divBdr>
        </w:div>
        <w:div w:id="1595359259">
          <w:marLeft w:val="-225"/>
          <w:marRight w:val="225"/>
          <w:marTop w:val="0"/>
          <w:marBottom w:val="0"/>
          <w:divBdr>
            <w:top w:val="none" w:sz="0" w:space="0" w:color="auto"/>
            <w:left w:val="none" w:sz="0" w:space="0" w:color="auto"/>
            <w:bottom w:val="none" w:sz="0" w:space="0" w:color="auto"/>
            <w:right w:val="none" w:sz="0" w:space="0" w:color="auto"/>
          </w:divBdr>
          <w:divsChild>
            <w:div w:id="1600598175">
              <w:marLeft w:val="0"/>
              <w:marRight w:val="0"/>
              <w:marTop w:val="0"/>
              <w:marBottom w:val="0"/>
              <w:divBdr>
                <w:top w:val="single" w:sz="6" w:space="0" w:color="CECECE"/>
                <w:left w:val="none" w:sz="0" w:space="0" w:color="auto"/>
                <w:bottom w:val="single" w:sz="6" w:space="0" w:color="CECECE"/>
                <w:right w:val="none" w:sz="0" w:space="0" w:color="auto"/>
              </w:divBdr>
              <w:divsChild>
                <w:div w:id="1166629043">
                  <w:marLeft w:val="0"/>
                  <w:marRight w:val="0"/>
                  <w:marTop w:val="0"/>
                  <w:marBottom w:val="0"/>
                  <w:divBdr>
                    <w:top w:val="none" w:sz="0" w:space="0" w:color="auto"/>
                    <w:left w:val="none" w:sz="0" w:space="0" w:color="auto"/>
                    <w:bottom w:val="none" w:sz="0" w:space="0" w:color="auto"/>
                    <w:right w:val="none" w:sz="0" w:space="0" w:color="auto"/>
                  </w:divBdr>
                  <w:divsChild>
                    <w:div w:id="1761560424">
                      <w:marLeft w:val="0"/>
                      <w:marRight w:val="225"/>
                      <w:marTop w:val="0"/>
                      <w:marBottom w:val="75"/>
                      <w:divBdr>
                        <w:top w:val="none" w:sz="0" w:space="0" w:color="auto"/>
                        <w:left w:val="none" w:sz="0" w:space="0" w:color="auto"/>
                        <w:bottom w:val="none" w:sz="0" w:space="0" w:color="auto"/>
                        <w:right w:val="none" w:sz="0" w:space="0" w:color="auto"/>
                      </w:divBdr>
                    </w:div>
                    <w:div w:id="1988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88947">
          <w:marLeft w:val="0"/>
          <w:marRight w:val="0"/>
          <w:marTop w:val="0"/>
          <w:marBottom w:val="240"/>
          <w:divBdr>
            <w:top w:val="single" w:sz="6" w:space="8" w:color="DDDDDD"/>
            <w:left w:val="single" w:sz="6" w:space="0" w:color="DDDDDD"/>
            <w:bottom w:val="single" w:sz="6" w:space="8" w:color="DDDDDD"/>
            <w:right w:val="single" w:sz="6" w:space="8" w:color="DDDDDD"/>
          </w:divBdr>
        </w:div>
        <w:div w:id="1857383629">
          <w:marLeft w:val="0"/>
          <w:marRight w:val="0"/>
          <w:marTop w:val="0"/>
          <w:marBottom w:val="0"/>
          <w:divBdr>
            <w:top w:val="none" w:sz="0" w:space="0" w:color="auto"/>
            <w:left w:val="none" w:sz="0" w:space="0" w:color="auto"/>
            <w:bottom w:val="none" w:sz="0" w:space="0" w:color="auto"/>
            <w:right w:val="none" w:sz="0" w:space="0" w:color="auto"/>
          </w:divBdr>
          <w:divsChild>
            <w:div w:id="811100137">
              <w:marLeft w:val="0"/>
              <w:marRight w:val="0"/>
              <w:marTop w:val="120"/>
              <w:marBottom w:val="120"/>
              <w:divBdr>
                <w:top w:val="none" w:sz="0" w:space="0" w:color="auto"/>
                <w:left w:val="none" w:sz="0" w:space="0" w:color="auto"/>
                <w:bottom w:val="none" w:sz="0" w:space="0" w:color="auto"/>
                <w:right w:val="none" w:sz="0" w:space="0" w:color="auto"/>
              </w:divBdr>
              <w:divsChild>
                <w:div w:id="58092556">
                  <w:marLeft w:val="0"/>
                  <w:marRight w:val="0"/>
                  <w:marTop w:val="0"/>
                  <w:marBottom w:val="0"/>
                  <w:divBdr>
                    <w:top w:val="none" w:sz="0" w:space="0" w:color="auto"/>
                    <w:left w:val="none" w:sz="0" w:space="0" w:color="auto"/>
                    <w:bottom w:val="none" w:sz="0" w:space="0" w:color="auto"/>
                    <w:right w:val="none" w:sz="0" w:space="0" w:color="auto"/>
                  </w:divBdr>
                  <w:divsChild>
                    <w:div w:id="17699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8170">
          <w:marLeft w:val="0"/>
          <w:marRight w:val="0"/>
          <w:marTop w:val="0"/>
          <w:marBottom w:val="0"/>
          <w:divBdr>
            <w:top w:val="none" w:sz="0" w:space="0" w:color="auto"/>
            <w:left w:val="none" w:sz="0" w:space="0" w:color="auto"/>
            <w:bottom w:val="none" w:sz="0" w:space="0" w:color="auto"/>
            <w:right w:val="none" w:sz="0" w:space="0" w:color="auto"/>
          </w:divBdr>
          <w:divsChild>
            <w:div w:id="1912276370">
              <w:marLeft w:val="0"/>
              <w:marRight w:val="0"/>
              <w:marTop w:val="120"/>
              <w:marBottom w:val="120"/>
              <w:divBdr>
                <w:top w:val="none" w:sz="0" w:space="0" w:color="auto"/>
                <w:left w:val="none" w:sz="0" w:space="0" w:color="auto"/>
                <w:bottom w:val="none" w:sz="0" w:space="0" w:color="auto"/>
                <w:right w:val="none" w:sz="0" w:space="0" w:color="auto"/>
              </w:divBdr>
              <w:divsChild>
                <w:div w:id="1861503634">
                  <w:marLeft w:val="0"/>
                  <w:marRight w:val="0"/>
                  <w:marTop w:val="0"/>
                  <w:marBottom w:val="0"/>
                  <w:divBdr>
                    <w:top w:val="none" w:sz="0" w:space="0" w:color="auto"/>
                    <w:left w:val="none" w:sz="0" w:space="0" w:color="auto"/>
                    <w:bottom w:val="none" w:sz="0" w:space="0" w:color="auto"/>
                    <w:right w:val="none" w:sz="0" w:space="0" w:color="auto"/>
                  </w:divBdr>
                  <w:divsChild>
                    <w:div w:id="3056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575">
          <w:marLeft w:val="0"/>
          <w:marRight w:val="0"/>
          <w:marTop w:val="120"/>
          <w:marBottom w:val="120"/>
          <w:divBdr>
            <w:top w:val="none" w:sz="0" w:space="0" w:color="auto"/>
            <w:left w:val="none" w:sz="0" w:space="0" w:color="auto"/>
            <w:bottom w:val="none" w:sz="0" w:space="0" w:color="auto"/>
            <w:right w:val="none" w:sz="0" w:space="0" w:color="auto"/>
          </w:divBdr>
          <w:divsChild>
            <w:div w:id="73478104">
              <w:marLeft w:val="0"/>
              <w:marRight w:val="0"/>
              <w:marTop w:val="0"/>
              <w:marBottom w:val="0"/>
              <w:divBdr>
                <w:top w:val="none" w:sz="0" w:space="0" w:color="auto"/>
                <w:left w:val="none" w:sz="0" w:space="0" w:color="auto"/>
                <w:bottom w:val="none" w:sz="0" w:space="0" w:color="auto"/>
                <w:right w:val="none" w:sz="0" w:space="0" w:color="auto"/>
              </w:divBdr>
            </w:div>
          </w:divsChild>
        </w:div>
        <w:div w:id="1202862015">
          <w:marLeft w:val="0"/>
          <w:marRight w:val="0"/>
          <w:marTop w:val="0"/>
          <w:marBottom w:val="0"/>
          <w:divBdr>
            <w:top w:val="none" w:sz="0" w:space="0" w:color="auto"/>
            <w:left w:val="none" w:sz="0" w:space="0" w:color="auto"/>
            <w:bottom w:val="none" w:sz="0" w:space="0" w:color="auto"/>
            <w:right w:val="none" w:sz="0" w:space="0" w:color="auto"/>
          </w:divBdr>
          <w:divsChild>
            <w:div w:id="1870099085">
              <w:marLeft w:val="0"/>
              <w:marRight w:val="0"/>
              <w:marTop w:val="120"/>
              <w:marBottom w:val="120"/>
              <w:divBdr>
                <w:top w:val="none" w:sz="0" w:space="0" w:color="auto"/>
                <w:left w:val="none" w:sz="0" w:space="0" w:color="auto"/>
                <w:bottom w:val="none" w:sz="0" w:space="0" w:color="auto"/>
                <w:right w:val="none" w:sz="0" w:space="0" w:color="auto"/>
              </w:divBdr>
              <w:divsChild>
                <w:div w:id="1155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6706">
          <w:marLeft w:val="0"/>
          <w:marRight w:val="0"/>
          <w:marTop w:val="0"/>
          <w:marBottom w:val="0"/>
          <w:divBdr>
            <w:top w:val="none" w:sz="0" w:space="0" w:color="auto"/>
            <w:left w:val="none" w:sz="0" w:space="0" w:color="auto"/>
            <w:bottom w:val="none" w:sz="0" w:space="0" w:color="auto"/>
            <w:right w:val="none" w:sz="0" w:space="0" w:color="auto"/>
          </w:divBdr>
        </w:div>
        <w:div w:id="838733750">
          <w:marLeft w:val="0"/>
          <w:marRight w:val="0"/>
          <w:marTop w:val="0"/>
          <w:marBottom w:val="0"/>
          <w:divBdr>
            <w:top w:val="none" w:sz="0" w:space="0" w:color="auto"/>
            <w:left w:val="none" w:sz="0" w:space="0" w:color="auto"/>
            <w:bottom w:val="none" w:sz="0" w:space="0" w:color="auto"/>
            <w:right w:val="none" w:sz="0" w:space="0" w:color="auto"/>
          </w:divBdr>
        </w:div>
        <w:div w:id="1100566805">
          <w:marLeft w:val="0"/>
          <w:marRight w:val="0"/>
          <w:marTop w:val="0"/>
          <w:marBottom w:val="0"/>
          <w:divBdr>
            <w:top w:val="none" w:sz="0" w:space="0" w:color="auto"/>
            <w:left w:val="none" w:sz="0" w:space="0" w:color="auto"/>
            <w:bottom w:val="none" w:sz="0" w:space="0" w:color="auto"/>
            <w:right w:val="none" w:sz="0" w:space="0" w:color="auto"/>
          </w:divBdr>
        </w:div>
        <w:div w:id="750078247">
          <w:marLeft w:val="0"/>
          <w:marRight w:val="0"/>
          <w:marTop w:val="0"/>
          <w:marBottom w:val="0"/>
          <w:divBdr>
            <w:top w:val="none" w:sz="0" w:space="0" w:color="auto"/>
            <w:left w:val="none" w:sz="0" w:space="0" w:color="auto"/>
            <w:bottom w:val="none" w:sz="0" w:space="0" w:color="auto"/>
            <w:right w:val="none" w:sz="0" w:space="0" w:color="auto"/>
          </w:divBdr>
        </w:div>
        <w:div w:id="1170681820">
          <w:blockQuote w:val="1"/>
          <w:marLeft w:val="0"/>
          <w:marRight w:val="0"/>
          <w:marTop w:val="150"/>
          <w:marBottom w:val="150"/>
          <w:divBdr>
            <w:top w:val="none" w:sz="0" w:space="0" w:color="auto"/>
            <w:left w:val="none" w:sz="0" w:space="0" w:color="auto"/>
            <w:bottom w:val="none" w:sz="0" w:space="0" w:color="auto"/>
            <w:right w:val="none" w:sz="0" w:space="0" w:color="auto"/>
          </w:divBdr>
        </w:div>
        <w:div w:id="258878704">
          <w:marLeft w:val="0"/>
          <w:marRight w:val="0"/>
          <w:marTop w:val="0"/>
          <w:marBottom w:val="0"/>
          <w:divBdr>
            <w:top w:val="none" w:sz="0" w:space="0" w:color="auto"/>
            <w:left w:val="none" w:sz="0" w:space="0" w:color="auto"/>
            <w:bottom w:val="none" w:sz="0" w:space="0" w:color="auto"/>
            <w:right w:val="none" w:sz="0" w:space="0" w:color="auto"/>
          </w:divBdr>
        </w:div>
        <w:div w:id="1990861990">
          <w:marLeft w:val="0"/>
          <w:marRight w:val="0"/>
          <w:marTop w:val="0"/>
          <w:marBottom w:val="0"/>
          <w:divBdr>
            <w:top w:val="none" w:sz="0" w:space="0" w:color="auto"/>
            <w:left w:val="none" w:sz="0" w:space="0" w:color="auto"/>
            <w:bottom w:val="none" w:sz="0" w:space="0" w:color="auto"/>
            <w:right w:val="none" w:sz="0" w:space="0" w:color="auto"/>
          </w:divBdr>
        </w:div>
        <w:div w:id="1042290231">
          <w:marLeft w:val="0"/>
          <w:marRight w:val="0"/>
          <w:marTop w:val="0"/>
          <w:marBottom w:val="0"/>
          <w:divBdr>
            <w:top w:val="none" w:sz="0" w:space="0" w:color="auto"/>
            <w:left w:val="none" w:sz="0" w:space="0" w:color="auto"/>
            <w:bottom w:val="none" w:sz="0" w:space="0" w:color="auto"/>
            <w:right w:val="none" w:sz="0" w:space="0" w:color="auto"/>
          </w:divBdr>
        </w:div>
        <w:div w:id="1250306087">
          <w:marLeft w:val="0"/>
          <w:marRight w:val="0"/>
          <w:marTop w:val="0"/>
          <w:marBottom w:val="0"/>
          <w:divBdr>
            <w:top w:val="none" w:sz="0" w:space="0" w:color="auto"/>
            <w:left w:val="none" w:sz="0" w:space="0" w:color="auto"/>
            <w:bottom w:val="none" w:sz="0" w:space="0" w:color="auto"/>
            <w:right w:val="none" w:sz="0" w:space="0" w:color="auto"/>
          </w:divBdr>
        </w:div>
        <w:div w:id="706874236">
          <w:marLeft w:val="0"/>
          <w:marRight w:val="0"/>
          <w:marTop w:val="0"/>
          <w:marBottom w:val="0"/>
          <w:divBdr>
            <w:top w:val="none" w:sz="0" w:space="0" w:color="auto"/>
            <w:left w:val="none" w:sz="0" w:space="0" w:color="auto"/>
            <w:bottom w:val="none" w:sz="0" w:space="0" w:color="auto"/>
            <w:right w:val="none" w:sz="0" w:space="0" w:color="auto"/>
          </w:divBdr>
        </w:div>
        <w:div w:id="1094135704">
          <w:marLeft w:val="0"/>
          <w:marRight w:val="0"/>
          <w:marTop w:val="0"/>
          <w:marBottom w:val="0"/>
          <w:divBdr>
            <w:top w:val="none" w:sz="0" w:space="0" w:color="auto"/>
            <w:left w:val="none" w:sz="0" w:space="0" w:color="auto"/>
            <w:bottom w:val="none" w:sz="0" w:space="0" w:color="auto"/>
            <w:right w:val="none" w:sz="0" w:space="0" w:color="auto"/>
          </w:divBdr>
        </w:div>
        <w:div w:id="1970746329">
          <w:marLeft w:val="0"/>
          <w:marRight w:val="0"/>
          <w:marTop w:val="0"/>
          <w:marBottom w:val="0"/>
          <w:divBdr>
            <w:top w:val="none" w:sz="0" w:space="0" w:color="auto"/>
            <w:left w:val="none" w:sz="0" w:space="0" w:color="auto"/>
            <w:bottom w:val="none" w:sz="0" w:space="0" w:color="auto"/>
            <w:right w:val="none" w:sz="0" w:space="0" w:color="auto"/>
          </w:divBdr>
        </w:div>
        <w:div w:id="887451340">
          <w:blockQuote w:val="1"/>
          <w:marLeft w:val="0"/>
          <w:marRight w:val="0"/>
          <w:marTop w:val="150"/>
          <w:marBottom w:val="150"/>
          <w:divBdr>
            <w:top w:val="none" w:sz="0" w:space="0" w:color="auto"/>
            <w:left w:val="none" w:sz="0" w:space="0" w:color="auto"/>
            <w:bottom w:val="none" w:sz="0" w:space="0" w:color="auto"/>
            <w:right w:val="none" w:sz="0" w:space="0" w:color="auto"/>
          </w:divBdr>
        </w:div>
        <w:div w:id="649745854">
          <w:marLeft w:val="0"/>
          <w:marRight w:val="0"/>
          <w:marTop w:val="0"/>
          <w:marBottom w:val="0"/>
          <w:divBdr>
            <w:top w:val="none" w:sz="0" w:space="0" w:color="auto"/>
            <w:left w:val="none" w:sz="0" w:space="0" w:color="auto"/>
            <w:bottom w:val="none" w:sz="0" w:space="0" w:color="auto"/>
            <w:right w:val="none" w:sz="0" w:space="0" w:color="auto"/>
          </w:divBdr>
        </w:div>
        <w:div w:id="1924949280">
          <w:marLeft w:val="0"/>
          <w:marRight w:val="0"/>
          <w:marTop w:val="0"/>
          <w:marBottom w:val="0"/>
          <w:divBdr>
            <w:top w:val="none" w:sz="0" w:space="0" w:color="auto"/>
            <w:left w:val="none" w:sz="0" w:space="0" w:color="auto"/>
            <w:bottom w:val="none" w:sz="0" w:space="0" w:color="auto"/>
            <w:right w:val="none" w:sz="0" w:space="0" w:color="auto"/>
          </w:divBdr>
        </w:div>
        <w:div w:id="416246581">
          <w:marLeft w:val="0"/>
          <w:marRight w:val="0"/>
          <w:marTop w:val="0"/>
          <w:marBottom w:val="0"/>
          <w:divBdr>
            <w:top w:val="none" w:sz="0" w:space="0" w:color="auto"/>
            <w:left w:val="none" w:sz="0" w:space="0" w:color="auto"/>
            <w:bottom w:val="none" w:sz="0" w:space="0" w:color="auto"/>
            <w:right w:val="none" w:sz="0" w:space="0" w:color="auto"/>
          </w:divBdr>
        </w:div>
        <w:div w:id="391119853">
          <w:marLeft w:val="0"/>
          <w:marRight w:val="0"/>
          <w:marTop w:val="0"/>
          <w:marBottom w:val="0"/>
          <w:divBdr>
            <w:top w:val="none" w:sz="0" w:space="0" w:color="auto"/>
            <w:left w:val="none" w:sz="0" w:space="0" w:color="auto"/>
            <w:bottom w:val="none" w:sz="0" w:space="0" w:color="auto"/>
            <w:right w:val="none" w:sz="0" w:space="0" w:color="auto"/>
          </w:divBdr>
        </w:div>
        <w:div w:id="961224769">
          <w:marLeft w:val="0"/>
          <w:marRight w:val="0"/>
          <w:marTop w:val="0"/>
          <w:marBottom w:val="0"/>
          <w:divBdr>
            <w:top w:val="none" w:sz="0" w:space="0" w:color="auto"/>
            <w:left w:val="none" w:sz="0" w:space="0" w:color="auto"/>
            <w:bottom w:val="none" w:sz="0" w:space="0" w:color="auto"/>
            <w:right w:val="none" w:sz="0" w:space="0" w:color="auto"/>
          </w:divBdr>
        </w:div>
        <w:div w:id="1829705596">
          <w:marLeft w:val="0"/>
          <w:marRight w:val="0"/>
          <w:marTop w:val="0"/>
          <w:marBottom w:val="0"/>
          <w:divBdr>
            <w:top w:val="none" w:sz="0" w:space="0" w:color="auto"/>
            <w:left w:val="none" w:sz="0" w:space="0" w:color="auto"/>
            <w:bottom w:val="none" w:sz="0" w:space="0" w:color="auto"/>
            <w:right w:val="none" w:sz="0" w:space="0" w:color="auto"/>
          </w:divBdr>
        </w:div>
        <w:div w:id="1391462213">
          <w:marLeft w:val="0"/>
          <w:marRight w:val="0"/>
          <w:marTop w:val="0"/>
          <w:marBottom w:val="0"/>
          <w:divBdr>
            <w:top w:val="none" w:sz="0" w:space="0" w:color="auto"/>
            <w:left w:val="none" w:sz="0" w:space="0" w:color="auto"/>
            <w:bottom w:val="none" w:sz="0" w:space="0" w:color="auto"/>
            <w:right w:val="none" w:sz="0" w:space="0" w:color="auto"/>
          </w:divBdr>
        </w:div>
        <w:div w:id="1914897526">
          <w:marLeft w:val="0"/>
          <w:marRight w:val="0"/>
          <w:marTop w:val="0"/>
          <w:marBottom w:val="0"/>
          <w:divBdr>
            <w:top w:val="none" w:sz="0" w:space="0" w:color="auto"/>
            <w:left w:val="none" w:sz="0" w:space="0" w:color="auto"/>
            <w:bottom w:val="none" w:sz="0" w:space="0" w:color="auto"/>
            <w:right w:val="none" w:sz="0" w:space="0" w:color="auto"/>
          </w:divBdr>
        </w:div>
      </w:divsChild>
    </w:div>
    <w:div w:id="273365353">
      <w:bodyDiv w:val="1"/>
      <w:marLeft w:val="0"/>
      <w:marRight w:val="0"/>
      <w:marTop w:val="0"/>
      <w:marBottom w:val="0"/>
      <w:divBdr>
        <w:top w:val="none" w:sz="0" w:space="0" w:color="auto"/>
        <w:left w:val="none" w:sz="0" w:space="0" w:color="auto"/>
        <w:bottom w:val="none" w:sz="0" w:space="0" w:color="auto"/>
        <w:right w:val="none" w:sz="0" w:space="0" w:color="auto"/>
      </w:divBdr>
    </w:div>
    <w:div w:id="327026655">
      <w:bodyDiv w:val="1"/>
      <w:marLeft w:val="0"/>
      <w:marRight w:val="0"/>
      <w:marTop w:val="0"/>
      <w:marBottom w:val="0"/>
      <w:divBdr>
        <w:top w:val="none" w:sz="0" w:space="0" w:color="auto"/>
        <w:left w:val="none" w:sz="0" w:space="0" w:color="auto"/>
        <w:bottom w:val="none" w:sz="0" w:space="0" w:color="auto"/>
        <w:right w:val="none" w:sz="0" w:space="0" w:color="auto"/>
      </w:divBdr>
      <w:divsChild>
        <w:div w:id="1502354794">
          <w:marLeft w:val="0"/>
          <w:marRight w:val="0"/>
          <w:marTop w:val="300"/>
          <w:marBottom w:val="300"/>
          <w:divBdr>
            <w:top w:val="none" w:sz="0" w:space="0" w:color="auto"/>
            <w:left w:val="none" w:sz="0" w:space="0" w:color="auto"/>
            <w:bottom w:val="none" w:sz="0" w:space="0" w:color="auto"/>
            <w:right w:val="none" w:sz="0" w:space="0" w:color="auto"/>
          </w:divBdr>
        </w:div>
        <w:div w:id="1774857106">
          <w:marLeft w:val="0"/>
          <w:marRight w:val="0"/>
          <w:marTop w:val="300"/>
          <w:marBottom w:val="300"/>
          <w:divBdr>
            <w:top w:val="none" w:sz="0" w:space="0" w:color="auto"/>
            <w:left w:val="none" w:sz="0" w:space="0" w:color="auto"/>
            <w:bottom w:val="none" w:sz="0" w:space="0" w:color="auto"/>
            <w:right w:val="none" w:sz="0" w:space="0" w:color="auto"/>
          </w:divBdr>
        </w:div>
        <w:div w:id="613441834">
          <w:blockQuote w:val="1"/>
          <w:marLeft w:val="0"/>
          <w:marRight w:val="0"/>
          <w:marTop w:val="150"/>
          <w:marBottom w:val="150"/>
          <w:divBdr>
            <w:top w:val="single" w:sz="12" w:space="18" w:color="AF7230"/>
            <w:left w:val="single" w:sz="12" w:space="31" w:color="AF7230"/>
            <w:bottom w:val="single" w:sz="12" w:space="23" w:color="AF7230"/>
            <w:right w:val="single" w:sz="12" w:space="15" w:color="AF7230"/>
          </w:divBdr>
        </w:div>
        <w:div w:id="562907772">
          <w:marLeft w:val="0"/>
          <w:marRight w:val="0"/>
          <w:marTop w:val="300"/>
          <w:marBottom w:val="300"/>
          <w:divBdr>
            <w:top w:val="none" w:sz="0" w:space="0" w:color="auto"/>
            <w:left w:val="none" w:sz="0" w:space="0" w:color="auto"/>
            <w:bottom w:val="none" w:sz="0" w:space="0" w:color="auto"/>
            <w:right w:val="none" w:sz="0" w:space="0" w:color="auto"/>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04975350">
      <w:bodyDiv w:val="1"/>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sChild>
            <w:div w:id="470440174">
              <w:marLeft w:val="0"/>
              <w:marRight w:val="0"/>
              <w:marTop w:val="0"/>
              <w:marBottom w:val="240"/>
              <w:divBdr>
                <w:top w:val="none" w:sz="0" w:space="0" w:color="auto"/>
                <w:left w:val="none" w:sz="0" w:space="0" w:color="auto"/>
                <w:bottom w:val="none" w:sz="0" w:space="0" w:color="auto"/>
                <w:right w:val="none" w:sz="0" w:space="0" w:color="auto"/>
              </w:divBdr>
              <w:divsChild>
                <w:div w:id="1016535876">
                  <w:marLeft w:val="0"/>
                  <w:marRight w:val="0"/>
                  <w:marTop w:val="0"/>
                  <w:marBottom w:val="0"/>
                  <w:divBdr>
                    <w:top w:val="none" w:sz="0" w:space="0" w:color="auto"/>
                    <w:left w:val="none" w:sz="0" w:space="0" w:color="auto"/>
                    <w:bottom w:val="none" w:sz="0" w:space="0" w:color="auto"/>
                    <w:right w:val="none" w:sz="0" w:space="0" w:color="auto"/>
                  </w:divBdr>
                  <w:divsChild>
                    <w:div w:id="1430202934">
                      <w:marLeft w:val="0"/>
                      <w:marRight w:val="30"/>
                      <w:marTop w:val="0"/>
                      <w:marBottom w:val="0"/>
                      <w:divBdr>
                        <w:top w:val="none" w:sz="0" w:space="0" w:color="auto"/>
                        <w:left w:val="none" w:sz="0" w:space="0" w:color="auto"/>
                        <w:bottom w:val="none" w:sz="0" w:space="0" w:color="auto"/>
                        <w:right w:val="none" w:sz="0" w:space="0" w:color="auto"/>
                      </w:divBdr>
                    </w:div>
                    <w:div w:id="1929728214">
                      <w:marLeft w:val="0"/>
                      <w:marRight w:val="30"/>
                      <w:marTop w:val="0"/>
                      <w:marBottom w:val="0"/>
                      <w:divBdr>
                        <w:top w:val="none" w:sz="0" w:space="0" w:color="auto"/>
                        <w:left w:val="none" w:sz="0" w:space="0" w:color="auto"/>
                        <w:bottom w:val="none" w:sz="0" w:space="0" w:color="auto"/>
                        <w:right w:val="none" w:sz="0" w:space="0" w:color="auto"/>
                      </w:divBdr>
                    </w:div>
                  </w:divsChild>
                </w:div>
                <w:div w:id="2109540112">
                  <w:marLeft w:val="330"/>
                  <w:marRight w:val="0"/>
                  <w:marTop w:val="0"/>
                  <w:marBottom w:val="0"/>
                  <w:divBdr>
                    <w:top w:val="none" w:sz="0" w:space="0" w:color="auto"/>
                    <w:left w:val="none" w:sz="0" w:space="0" w:color="auto"/>
                    <w:bottom w:val="none" w:sz="0" w:space="0" w:color="auto"/>
                    <w:right w:val="none" w:sz="0" w:space="0" w:color="auto"/>
                  </w:divBdr>
                </w:div>
                <w:div w:id="2108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999">
          <w:marLeft w:val="0"/>
          <w:marRight w:val="0"/>
          <w:marTop w:val="0"/>
          <w:marBottom w:val="315"/>
          <w:divBdr>
            <w:top w:val="none" w:sz="0" w:space="0" w:color="auto"/>
            <w:left w:val="none" w:sz="0" w:space="0" w:color="auto"/>
            <w:bottom w:val="none" w:sz="0" w:space="0" w:color="auto"/>
            <w:right w:val="none" w:sz="0" w:space="0" w:color="auto"/>
          </w:divBdr>
          <w:divsChild>
            <w:div w:id="1597209067">
              <w:marLeft w:val="0"/>
              <w:marRight w:val="0"/>
              <w:marTop w:val="0"/>
              <w:marBottom w:val="0"/>
              <w:divBdr>
                <w:top w:val="none" w:sz="0" w:space="0" w:color="auto"/>
                <w:left w:val="none" w:sz="0" w:space="0" w:color="auto"/>
                <w:bottom w:val="none" w:sz="0" w:space="0" w:color="auto"/>
                <w:right w:val="none" w:sz="0" w:space="0" w:color="auto"/>
              </w:divBdr>
              <w:divsChild>
                <w:div w:id="1199320920">
                  <w:marLeft w:val="180"/>
                  <w:marRight w:val="0"/>
                  <w:marTop w:val="0"/>
                  <w:marBottom w:val="0"/>
                  <w:divBdr>
                    <w:top w:val="none" w:sz="0" w:space="0" w:color="auto"/>
                    <w:left w:val="none" w:sz="0" w:space="0" w:color="auto"/>
                    <w:bottom w:val="none" w:sz="0" w:space="0" w:color="auto"/>
                    <w:right w:val="none" w:sz="0" w:space="0" w:color="auto"/>
                  </w:divBdr>
                </w:div>
                <w:div w:id="13452779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44278986">
          <w:marLeft w:val="0"/>
          <w:marRight w:val="0"/>
          <w:marTop w:val="315"/>
          <w:marBottom w:val="0"/>
          <w:divBdr>
            <w:top w:val="none" w:sz="0" w:space="0" w:color="auto"/>
            <w:left w:val="none" w:sz="0" w:space="0" w:color="auto"/>
            <w:bottom w:val="none" w:sz="0" w:space="0" w:color="auto"/>
            <w:right w:val="none" w:sz="0" w:space="0" w:color="auto"/>
          </w:divBdr>
          <w:divsChild>
            <w:div w:id="715201243">
              <w:marLeft w:val="0"/>
              <w:marRight w:val="0"/>
              <w:marTop w:val="120"/>
              <w:marBottom w:val="120"/>
              <w:divBdr>
                <w:top w:val="none" w:sz="0" w:space="0" w:color="auto"/>
                <w:left w:val="none" w:sz="0" w:space="0" w:color="auto"/>
                <w:bottom w:val="none" w:sz="0" w:space="0" w:color="auto"/>
                <w:right w:val="none" w:sz="0" w:space="0" w:color="auto"/>
              </w:divBdr>
              <w:divsChild>
                <w:div w:id="1262182044">
                  <w:marLeft w:val="0"/>
                  <w:marRight w:val="0"/>
                  <w:marTop w:val="0"/>
                  <w:marBottom w:val="0"/>
                  <w:divBdr>
                    <w:top w:val="none" w:sz="0" w:space="0" w:color="auto"/>
                    <w:left w:val="none" w:sz="0" w:space="0" w:color="auto"/>
                    <w:bottom w:val="none" w:sz="0" w:space="0" w:color="auto"/>
                    <w:right w:val="none" w:sz="0" w:space="0" w:color="auto"/>
                  </w:divBdr>
                </w:div>
              </w:divsChild>
            </w:div>
            <w:div w:id="1268779543">
              <w:marLeft w:val="0"/>
              <w:marRight w:val="0"/>
              <w:marTop w:val="120"/>
              <w:marBottom w:val="120"/>
              <w:divBdr>
                <w:top w:val="none" w:sz="0" w:space="0" w:color="auto"/>
                <w:left w:val="none" w:sz="0" w:space="0" w:color="auto"/>
                <w:bottom w:val="none" w:sz="0" w:space="0" w:color="auto"/>
                <w:right w:val="none" w:sz="0" w:space="0" w:color="auto"/>
              </w:divBdr>
              <w:divsChild>
                <w:div w:id="916087964">
                  <w:marLeft w:val="0"/>
                  <w:marRight w:val="0"/>
                  <w:marTop w:val="0"/>
                  <w:marBottom w:val="0"/>
                  <w:divBdr>
                    <w:top w:val="none" w:sz="0" w:space="0" w:color="auto"/>
                    <w:left w:val="none" w:sz="0" w:space="0" w:color="auto"/>
                    <w:bottom w:val="none" w:sz="0" w:space="0" w:color="auto"/>
                    <w:right w:val="none" w:sz="0" w:space="0" w:color="auto"/>
                  </w:divBdr>
                </w:div>
              </w:divsChild>
            </w:div>
            <w:div w:id="1919248533">
              <w:marLeft w:val="0"/>
              <w:marRight w:val="0"/>
              <w:marTop w:val="120"/>
              <w:marBottom w:val="120"/>
              <w:divBdr>
                <w:top w:val="none" w:sz="0" w:space="0" w:color="auto"/>
                <w:left w:val="none" w:sz="0" w:space="0" w:color="auto"/>
                <w:bottom w:val="none" w:sz="0" w:space="0" w:color="auto"/>
                <w:right w:val="none" w:sz="0" w:space="0" w:color="auto"/>
              </w:divBdr>
              <w:divsChild>
                <w:div w:id="4271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1082991">
      <w:bodyDiv w:val="1"/>
      <w:marLeft w:val="0"/>
      <w:marRight w:val="0"/>
      <w:marTop w:val="0"/>
      <w:marBottom w:val="0"/>
      <w:divBdr>
        <w:top w:val="none" w:sz="0" w:space="0" w:color="auto"/>
        <w:left w:val="none" w:sz="0" w:space="0" w:color="auto"/>
        <w:bottom w:val="none" w:sz="0" w:space="0" w:color="auto"/>
        <w:right w:val="none" w:sz="0" w:space="0" w:color="auto"/>
      </w:divBdr>
      <w:divsChild>
        <w:div w:id="1825588118">
          <w:marLeft w:val="0"/>
          <w:marRight w:val="0"/>
          <w:marTop w:val="0"/>
          <w:marBottom w:val="204"/>
          <w:divBdr>
            <w:top w:val="none" w:sz="0" w:space="0" w:color="auto"/>
            <w:left w:val="none" w:sz="0" w:space="0" w:color="auto"/>
            <w:bottom w:val="none" w:sz="0" w:space="0" w:color="auto"/>
            <w:right w:val="none" w:sz="0" w:space="0" w:color="auto"/>
          </w:divBdr>
        </w:div>
        <w:div w:id="1723869037">
          <w:marLeft w:val="0"/>
          <w:marRight w:val="0"/>
          <w:marTop w:val="0"/>
          <w:marBottom w:val="0"/>
          <w:divBdr>
            <w:top w:val="none" w:sz="0" w:space="0" w:color="auto"/>
            <w:left w:val="none" w:sz="0" w:space="0" w:color="auto"/>
            <w:bottom w:val="none" w:sz="0" w:space="0" w:color="auto"/>
            <w:right w:val="none" w:sz="0" w:space="0" w:color="auto"/>
          </w:divBdr>
          <w:divsChild>
            <w:div w:id="1882280088">
              <w:marLeft w:val="0"/>
              <w:marRight w:val="0"/>
              <w:marTop w:val="0"/>
              <w:marBottom w:val="0"/>
              <w:divBdr>
                <w:top w:val="none" w:sz="0" w:space="0" w:color="auto"/>
                <w:left w:val="none" w:sz="0" w:space="0" w:color="auto"/>
                <w:bottom w:val="none" w:sz="0" w:space="0" w:color="auto"/>
                <w:right w:val="none" w:sz="0" w:space="0" w:color="auto"/>
              </w:divBdr>
              <w:divsChild>
                <w:div w:id="1054238360">
                  <w:marLeft w:val="0"/>
                  <w:marRight w:val="0"/>
                  <w:marTop w:val="0"/>
                  <w:marBottom w:val="0"/>
                  <w:divBdr>
                    <w:top w:val="none" w:sz="0" w:space="0" w:color="auto"/>
                    <w:left w:val="none" w:sz="0" w:space="0" w:color="auto"/>
                    <w:bottom w:val="none" w:sz="0" w:space="0" w:color="auto"/>
                    <w:right w:val="none" w:sz="0" w:space="0" w:color="auto"/>
                  </w:divBdr>
                  <w:divsChild>
                    <w:div w:id="949780053">
                      <w:marLeft w:val="0"/>
                      <w:marRight w:val="0"/>
                      <w:marTop w:val="0"/>
                      <w:marBottom w:val="0"/>
                      <w:divBdr>
                        <w:top w:val="none" w:sz="0" w:space="0" w:color="auto"/>
                        <w:left w:val="none" w:sz="0" w:space="0" w:color="auto"/>
                        <w:bottom w:val="none" w:sz="0" w:space="0" w:color="auto"/>
                        <w:right w:val="none" w:sz="0" w:space="0" w:color="auto"/>
                      </w:divBdr>
                      <w:divsChild>
                        <w:div w:id="658583624">
                          <w:marLeft w:val="0"/>
                          <w:marRight w:val="0"/>
                          <w:marTop w:val="0"/>
                          <w:marBottom w:val="0"/>
                          <w:divBdr>
                            <w:top w:val="none" w:sz="0" w:space="0" w:color="auto"/>
                            <w:left w:val="none" w:sz="0" w:space="0" w:color="auto"/>
                            <w:bottom w:val="none" w:sz="0" w:space="0" w:color="auto"/>
                            <w:right w:val="none" w:sz="0" w:space="0" w:color="auto"/>
                          </w:divBdr>
                          <w:divsChild>
                            <w:div w:id="1124471053">
                              <w:marLeft w:val="0"/>
                              <w:marRight w:val="0"/>
                              <w:marTop w:val="0"/>
                              <w:marBottom w:val="0"/>
                              <w:divBdr>
                                <w:top w:val="none" w:sz="0" w:space="0" w:color="auto"/>
                                <w:left w:val="none" w:sz="0" w:space="0" w:color="auto"/>
                                <w:bottom w:val="none" w:sz="0" w:space="0" w:color="auto"/>
                                <w:right w:val="none" w:sz="0" w:space="0" w:color="auto"/>
                              </w:divBdr>
                              <w:divsChild>
                                <w:div w:id="18761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935">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 w:id="319191497">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sChild>
                    </w:div>
                  </w:divsChild>
                </w:div>
              </w:divsChild>
            </w:div>
          </w:divsChild>
        </w:div>
      </w:divsChild>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9629">
      <w:bodyDiv w:val="1"/>
      <w:marLeft w:val="0"/>
      <w:marRight w:val="0"/>
      <w:marTop w:val="0"/>
      <w:marBottom w:val="0"/>
      <w:divBdr>
        <w:top w:val="none" w:sz="0" w:space="0" w:color="auto"/>
        <w:left w:val="none" w:sz="0" w:space="0" w:color="auto"/>
        <w:bottom w:val="none" w:sz="0" w:space="0" w:color="auto"/>
        <w:right w:val="none" w:sz="0" w:space="0" w:color="auto"/>
      </w:divBdr>
      <w:divsChild>
        <w:div w:id="757799313">
          <w:marLeft w:val="0"/>
          <w:marRight w:val="0"/>
          <w:marTop w:val="0"/>
          <w:marBottom w:val="0"/>
          <w:divBdr>
            <w:top w:val="none" w:sz="0" w:space="0" w:color="auto"/>
            <w:left w:val="none" w:sz="0" w:space="0" w:color="auto"/>
            <w:bottom w:val="none" w:sz="0" w:space="0" w:color="auto"/>
            <w:right w:val="none" w:sz="0" w:space="0" w:color="auto"/>
          </w:divBdr>
        </w:div>
        <w:div w:id="1711220787">
          <w:marLeft w:val="150"/>
          <w:marRight w:val="0"/>
          <w:marTop w:val="0"/>
          <w:marBottom w:val="150"/>
          <w:divBdr>
            <w:top w:val="single" w:sz="6" w:space="0" w:color="D0D8E1"/>
            <w:left w:val="single" w:sz="6" w:space="0" w:color="D0D8E1"/>
            <w:bottom w:val="single" w:sz="6" w:space="0" w:color="D0D8E1"/>
            <w:right w:val="single" w:sz="6" w:space="0" w:color="D0D8E1"/>
          </w:divBdr>
        </w:div>
        <w:div w:id="797453706">
          <w:marLeft w:val="0"/>
          <w:marRight w:val="0"/>
          <w:marTop w:val="0"/>
          <w:marBottom w:val="0"/>
          <w:divBdr>
            <w:top w:val="none" w:sz="0" w:space="0" w:color="auto"/>
            <w:left w:val="none" w:sz="0" w:space="0" w:color="auto"/>
            <w:bottom w:val="none" w:sz="0" w:space="0" w:color="auto"/>
            <w:right w:val="none" w:sz="0" w:space="0" w:color="auto"/>
          </w:divBdr>
          <w:divsChild>
            <w:div w:id="10274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769">
      <w:bodyDiv w:val="1"/>
      <w:marLeft w:val="0"/>
      <w:marRight w:val="0"/>
      <w:marTop w:val="0"/>
      <w:marBottom w:val="0"/>
      <w:divBdr>
        <w:top w:val="none" w:sz="0" w:space="0" w:color="auto"/>
        <w:left w:val="none" w:sz="0" w:space="0" w:color="auto"/>
        <w:bottom w:val="none" w:sz="0" w:space="0" w:color="auto"/>
        <w:right w:val="none" w:sz="0" w:space="0" w:color="auto"/>
      </w:divBdr>
      <w:divsChild>
        <w:div w:id="1312128054">
          <w:marLeft w:val="0"/>
          <w:marRight w:val="0"/>
          <w:marTop w:val="0"/>
          <w:marBottom w:val="0"/>
          <w:divBdr>
            <w:top w:val="none" w:sz="0" w:space="0" w:color="auto"/>
            <w:left w:val="none" w:sz="0" w:space="0" w:color="auto"/>
            <w:bottom w:val="none" w:sz="0" w:space="0" w:color="auto"/>
            <w:right w:val="none" w:sz="0" w:space="0" w:color="auto"/>
          </w:divBdr>
        </w:div>
        <w:div w:id="1541554488">
          <w:marLeft w:val="0"/>
          <w:marRight w:val="0"/>
          <w:marTop w:val="0"/>
          <w:marBottom w:val="0"/>
          <w:divBdr>
            <w:top w:val="none" w:sz="0" w:space="0" w:color="auto"/>
            <w:left w:val="none" w:sz="0" w:space="0" w:color="auto"/>
            <w:bottom w:val="none" w:sz="0" w:space="0" w:color="auto"/>
            <w:right w:val="none" w:sz="0" w:space="0" w:color="auto"/>
          </w:divBdr>
          <w:divsChild>
            <w:div w:id="1587880265">
              <w:marLeft w:val="0"/>
              <w:marRight w:val="0"/>
              <w:marTop w:val="0"/>
              <w:marBottom w:val="0"/>
              <w:divBdr>
                <w:top w:val="none" w:sz="0" w:space="0" w:color="auto"/>
                <w:left w:val="none" w:sz="0" w:space="0" w:color="auto"/>
                <w:bottom w:val="none" w:sz="0" w:space="0" w:color="auto"/>
                <w:right w:val="none" w:sz="0" w:space="0" w:color="auto"/>
              </w:divBdr>
            </w:div>
            <w:div w:id="1425957560">
              <w:marLeft w:val="0"/>
              <w:marRight w:val="0"/>
              <w:marTop w:val="0"/>
              <w:marBottom w:val="0"/>
              <w:divBdr>
                <w:top w:val="none" w:sz="0" w:space="0" w:color="auto"/>
                <w:left w:val="none" w:sz="0" w:space="0" w:color="auto"/>
                <w:bottom w:val="none" w:sz="0" w:space="0" w:color="auto"/>
                <w:right w:val="none" w:sz="0" w:space="0" w:color="auto"/>
              </w:divBdr>
            </w:div>
            <w:div w:id="157315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78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24711368">
      <w:bodyDiv w:val="1"/>
      <w:marLeft w:val="0"/>
      <w:marRight w:val="0"/>
      <w:marTop w:val="0"/>
      <w:marBottom w:val="0"/>
      <w:divBdr>
        <w:top w:val="none" w:sz="0" w:space="0" w:color="auto"/>
        <w:left w:val="none" w:sz="0" w:space="0" w:color="auto"/>
        <w:bottom w:val="none" w:sz="0" w:space="0" w:color="auto"/>
        <w:right w:val="none" w:sz="0" w:space="0" w:color="auto"/>
      </w:divBdr>
      <w:divsChild>
        <w:div w:id="36516151">
          <w:marLeft w:val="0"/>
          <w:marRight w:val="0"/>
          <w:marTop w:val="0"/>
          <w:marBottom w:val="0"/>
          <w:divBdr>
            <w:top w:val="none" w:sz="0" w:space="0" w:color="auto"/>
            <w:left w:val="none" w:sz="0" w:space="0" w:color="auto"/>
            <w:bottom w:val="none" w:sz="0" w:space="0" w:color="auto"/>
            <w:right w:val="none" w:sz="0" w:space="0" w:color="auto"/>
          </w:divBdr>
          <w:divsChild>
            <w:div w:id="1792438155">
              <w:marLeft w:val="0"/>
              <w:marRight w:val="0"/>
              <w:marTop w:val="0"/>
              <w:marBottom w:val="0"/>
              <w:divBdr>
                <w:top w:val="none" w:sz="0" w:space="0" w:color="auto"/>
                <w:left w:val="none" w:sz="0" w:space="0" w:color="auto"/>
                <w:bottom w:val="none" w:sz="0" w:space="0" w:color="auto"/>
                <w:right w:val="none" w:sz="0" w:space="0" w:color="auto"/>
              </w:divBdr>
              <w:divsChild>
                <w:div w:id="1823736562">
                  <w:marLeft w:val="0"/>
                  <w:marRight w:val="0"/>
                  <w:marTop w:val="0"/>
                  <w:marBottom w:val="0"/>
                  <w:divBdr>
                    <w:top w:val="none" w:sz="0" w:space="0" w:color="auto"/>
                    <w:left w:val="none" w:sz="0" w:space="0" w:color="auto"/>
                    <w:bottom w:val="none" w:sz="0" w:space="0" w:color="auto"/>
                    <w:right w:val="none" w:sz="0" w:space="0" w:color="auto"/>
                  </w:divBdr>
                </w:div>
                <w:div w:id="229466993">
                  <w:marLeft w:val="0"/>
                  <w:marRight w:val="0"/>
                  <w:marTop w:val="0"/>
                  <w:marBottom w:val="204"/>
                  <w:divBdr>
                    <w:top w:val="none" w:sz="0" w:space="0" w:color="auto"/>
                    <w:left w:val="none" w:sz="0" w:space="0" w:color="auto"/>
                    <w:bottom w:val="none" w:sz="0" w:space="0" w:color="auto"/>
                    <w:right w:val="none" w:sz="0" w:space="0" w:color="auto"/>
                  </w:divBdr>
                  <w:divsChild>
                    <w:div w:id="261887163">
                      <w:blockQuote w:val="1"/>
                      <w:marLeft w:val="0"/>
                      <w:marRight w:val="0"/>
                      <w:marTop w:val="204"/>
                      <w:marBottom w:val="204"/>
                      <w:divBdr>
                        <w:top w:val="none" w:sz="0" w:space="0" w:color="auto"/>
                        <w:left w:val="single" w:sz="24" w:space="7" w:color="26BDF4"/>
                        <w:bottom w:val="none" w:sz="0" w:space="0" w:color="auto"/>
                        <w:right w:val="none" w:sz="0" w:space="0" w:color="auto"/>
                      </w:divBdr>
                    </w:div>
                  </w:divsChild>
                </w:div>
                <w:div w:id="468058243">
                  <w:marLeft w:val="0"/>
                  <w:marRight w:val="0"/>
                  <w:marTop w:val="0"/>
                  <w:marBottom w:val="0"/>
                  <w:divBdr>
                    <w:top w:val="none" w:sz="0" w:space="0" w:color="auto"/>
                    <w:left w:val="none" w:sz="0" w:space="0" w:color="auto"/>
                    <w:bottom w:val="none" w:sz="0" w:space="0" w:color="auto"/>
                    <w:right w:val="none" w:sz="0" w:space="0" w:color="auto"/>
                  </w:divBdr>
                </w:div>
                <w:div w:id="1797136102">
                  <w:marLeft w:val="0"/>
                  <w:marRight w:val="0"/>
                  <w:marTop w:val="0"/>
                  <w:marBottom w:val="0"/>
                  <w:divBdr>
                    <w:top w:val="none" w:sz="0" w:space="0" w:color="auto"/>
                    <w:left w:val="none" w:sz="0" w:space="0" w:color="auto"/>
                    <w:bottom w:val="none" w:sz="0" w:space="0" w:color="auto"/>
                    <w:right w:val="none" w:sz="0" w:space="0" w:color="auto"/>
                  </w:divBdr>
                  <w:divsChild>
                    <w:div w:id="627706295">
                      <w:marLeft w:val="0"/>
                      <w:marRight w:val="0"/>
                      <w:marTop w:val="0"/>
                      <w:marBottom w:val="272"/>
                      <w:divBdr>
                        <w:top w:val="none" w:sz="0" w:space="0" w:color="auto"/>
                        <w:left w:val="none" w:sz="0" w:space="0" w:color="auto"/>
                        <w:bottom w:val="none" w:sz="0" w:space="0" w:color="auto"/>
                        <w:right w:val="none" w:sz="0" w:space="0" w:color="auto"/>
                      </w:divBdr>
                    </w:div>
                    <w:div w:id="1237932047">
                      <w:marLeft w:val="73"/>
                      <w:marRight w:val="73"/>
                      <w:marTop w:val="0"/>
                      <w:marBottom w:val="0"/>
                      <w:divBdr>
                        <w:top w:val="none" w:sz="0" w:space="0" w:color="auto"/>
                        <w:left w:val="none" w:sz="0" w:space="0" w:color="auto"/>
                        <w:bottom w:val="none" w:sz="0" w:space="0" w:color="auto"/>
                        <w:right w:val="none" w:sz="0" w:space="0" w:color="auto"/>
                      </w:divBdr>
                      <w:divsChild>
                        <w:div w:id="903829418">
                          <w:marLeft w:val="0"/>
                          <w:marRight w:val="272"/>
                          <w:marTop w:val="0"/>
                          <w:marBottom w:val="0"/>
                          <w:divBdr>
                            <w:top w:val="none" w:sz="0" w:space="0" w:color="auto"/>
                            <w:left w:val="none" w:sz="0" w:space="0" w:color="auto"/>
                            <w:bottom w:val="none" w:sz="0" w:space="0" w:color="auto"/>
                            <w:right w:val="none" w:sz="0" w:space="0" w:color="auto"/>
                          </w:divBdr>
                        </w:div>
                      </w:divsChild>
                    </w:div>
                    <w:div w:id="250509101">
                      <w:marLeft w:val="73"/>
                      <w:marRight w:val="73"/>
                      <w:marTop w:val="0"/>
                      <w:marBottom w:val="0"/>
                      <w:divBdr>
                        <w:top w:val="none" w:sz="0" w:space="0" w:color="auto"/>
                        <w:left w:val="none" w:sz="0" w:space="0" w:color="auto"/>
                        <w:bottom w:val="none" w:sz="0" w:space="0" w:color="auto"/>
                        <w:right w:val="none" w:sz="0" w:space="0" w:color="auto"/>
                      </w:divBdr>
                      <w:divsChild>
                        <w:div w:id="1219825008">
                          <w:marLeft w:val="0"/>
                          <w:marRight w:val="272"/>
                          <w:marTop w:val="0"/>
                          <w:marBottom w:val="0"/>
                          <w:divBdr>
                            <w:top w:val="none" w:sz="0" w:space="0" w:color="auto"/>
                            <w:left w:val="none" w:sz="0" w:space="0" w:color="auto"/>
                            <w:bottom w:val="none" w:sz="0" w:space="0" w:color="auto"/>
                            <w:right w:val="none" w:sz="0" w:space="0" w:color="auto"/>
                          </w:divBdr>
                        </w:div>
                      </w:divsChild>
                    </w:div>
                    <w:div w:id="480655163">
                      <w:marLeft w:val="73"/>
                      <w:marRight w:val="73"/>
                      <w:marTop w:val="0"/>
                      <w:marBottom w:val="0"/>
                      <w:divBdr>
                        <w:top w:val="none" w:sz="0" w:space="0" w:color="auto"/>
                        <w:left w:val="none" w:sz="0" w:space="0" w:color="auto"/>
                        <w:bottom w:val="none" w:sz="0" w:space="0" w:color="auto"/>
                        <w:right w:val="none" w:sz="0" w:space="0" w:color="auto"/>
                      </w:divBdr>
                      <w:divsChild>
                        <w:div w:id="591016200">
                          <w:marLeft w:val="0"/>
                          <w:marRight w:val="272"/>
                          <w:marTop w:val="0"/>
                          <w:marBottom w:val="0"/>
                          <w:divBdr>
                            <w:top w:val="none" w:sz="0" w:space="0" w:color="auto"/>
                            <w:left w:val="none" w:sz="0" w:space="0" w:color="auto"/>
                            <w:bottom w:val="none" w:sz="0" w:space="0" w:color="auto"/>
                            <w:right w:val="none" w:sz="0" w:space="0" w:color="auto"/>
                          </w:divBdr>
                        </w:div>
                      </w:divsChild>
                    </w:div>
                    <w:div w:id="765225801">
                      <w:marLeft w:val="73"/>
                      <w:marRight w:val="73"/>
                      <w:marTop w:val="0"/>
                      <w:marBottom w:val="0"/>
                      <w:divBdr>
                        <w:top w:val="none" w:sz="0" w:space="0" w:color="auto"/>
                        <w:left w:val="none" w:sz="0" w:space="0" w:color="auto"/>
                        <w:bottom w:val="none" w:sz="0" w:space="0" w:color="auto"/>
                        <w:right w:val="none" w:sz="0" w:space="0" w:color="auto"/>
                      </w:divBdr>
                      <w:divsChild>
                        <w:div w:id="16229533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578588243">
              <w:marLeft w:val="0"/>
              <w:marRight w:val="0"/>
              <w:marTop w:val="0"/>
              <w:marBottom w:val="272"/>
              <w:divBdr>
                <w:top w:val="none" w:sz="0" w:space="0" w:color="auto"/>
                <w:left w:val="none" w:sz="0" w:space="0" w:color="auto"/>
                <w:bottom w:val="none" w:sz="0" w:space="0" w:color="auto"/>
                <w:right w:val="none" w:sz="0" w:space="0" w:color="auto"/>
              </w:divBdr>
              <w:divsChild>
                <w:div w:id="1444423000">
                  <w:marLeft w:val="0"/>
                  <w:marRight w:val="0"/>
                  <w:marTop w:val="0"/>
                  <w:marBottom w:val="190"/>
                  <w:divBdr>
                    <w:top w:val="none" w:sz="0" w:space="0" w:color="auto"/>
                    <w:left w:val="none" w:sz="0" w:space="0" w:color="auto"/>
                    <w:bottom w:val="none" w:sz="0" w:space="0" w:color="auto"/>
                    <w:right w:val="none" w:sz="0" w:space="0" w:color="auto"/>
                  </w:divBdr>
                  <w:divsChild>
                    <w:div w:id="1652565211">
                      <w:marLeft w:val="0"/>
                      <w:marRight w:val="0"/>
                      <w:marTop w:val="0"/>
                      <w:marBottom w:val="272"/>
                      <w:divBdr>
                        <w:top w:val="none" w:sz="0" w:space="0" w:color="auto"/>
                        <w:left w:val="none" w:sz="0" w:space="0" w:color="auto"/>
                        <w:bottom w:val="none" w:sz="0" w:space="0" w:color="auto"/>
                        <w:right w:val="none" w:sz="0" w:space="0" w:color="auto"/>
                      </w:divBdr>
                    </w:div>
                    <w:div w:id="1857380334">
                      <w:marLeft w:val="0"/>
                      <w:marRight w:val="0"/>
                      <w:marTop w:val="0"/>
                      <w:marBottom w:val="0"/>
                      <w:divBdr>
                        <w:top w:val="none" w:sz="0" w:space="0" w:color="auto"/>
                        <w:left w:val="none" w:sz="0" w:space="0" w:color="auto"/>
                        <w:bottom w:val="none" w:sz="0" w:space="0" w:color="auto"/>
                        <w:right w:val="none" w:sz="0" w:space="0" w:color="auto"/>
                      </w:divBdr>
                    </w:div>
                  </w:divsChild>
                </w:div>
                <w:div w:id="160854310">
                  <w:marLeft w:val="0"/>
                  <w:marRight w:val="0"/>
                  <w:marTop w:val="0"/>
                  <w:marBottom w:val="231"/>
                  <w:divBdr>
                    <w:top w:val="none" w:sz="0" w:space="0" w:color="auto"/>
                    <w:left w:val="none" w:sz="0" w:space="0" w:color="auto"/>
                    <w:bottom w:val="none" w:sz="0" w:space="0" w:color="auto"/>
                    <w:right w:val="none" w:sz="0" w:space="0" w:color="auto"/>
                  </w:divBdr>
                  <w:divsChild>
                    <w:div w:id="1172180135">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208104153">
          <w:marLeft w:val="0"/>
          <w:marRight w:val="0"/>
          <w:marTop w:val="0"/>
          <w:marBottom w:val="272"/>
          <w:divBdr>
            <w:top w:val="none" w:sz="0" w:space="0" w:color="auto"/>
            <w:left w:val="none" w:sz="0" w:space="0" w:color="auto"/>
            <w:bottom w:val="none" w:sz="0" w:space="0" w:color="auto"/>
            <w:right w:val="none" w:sz="0" w:space="0" w:color="auto"/>
          </w:divBdr>
          <w:divsChild>
            <w:div w:id="1844976244">
              <w:marLeft w:val="0"/>
              <w:marRight w:val="0"/>
              <w:marTop w:val="0"/>
              <w:marBottom w:val="0"/>
              <w:divBdr>
                <w:top w:val="none" w:sz="0" w:space="0" w:color="auto"/>
                <w:left w:val="none" w:sz="0" w:space="0" w:color="auto"/>
                <w:bottom w:val="none" w:sz="0" w:space="0" w:color="auto"/>
                <w:right w:val="none" w:sz="0" w:space="0" w:color="auto"/>
              </w:divBdr>
              <w:divsChild>
                <w:div w:id="852453279">
                  <w:marLeft w:val="0"/>
                  <w:marRight w:val="0"/>
                  <w:marTop w:val="0"/>
                  <w:marBottom w:val="272"/>
                  <w:divBdr>
                    <w:top w:val="none" w:sz="0" w:space="0" w:color="auto"/>
                    <w:left w:val="none" w:sz="0" w:space="0" w:color="auto"/>
                    <w:bottom w:val="none" w:sz="0" w:space="0" w:color="auto"/>
                    <w:right w:val="none" w:sz="0" w:space="0" w:color="auto"/>
                  </w:divBdr>
                </w:div>
              </w:divsChild>
            </w:div>
            <w:div w:id="231736774">
              <w:marLeft w:val="0"/>
              <w:marRight w:val="0"/>
              <w:marTop w:val="68"/>
              <w:marBottom w:val="272"/>
              <w:divBdr>
                <w:top w:val="none" w:sz="0" w:space="0" w:color="auto"/>
                <w:left w:val="none" w:sz="0" w:space="0" w:color="auto"/>
                <w:bottom w:val="none" w:sz="0" w:space="0" w:color="auto"/>
                <w:right w:val="none" w:sz="0" w:space="0" w:color="auto"/>
              </w:divBdr>
              <w:divsChild>
                <w:div w:id="627471897">
                  <w:marLeft w:val="0"/>
                  <w:marRight w:val="0"/>
                  <w:marTop w:val="0"/>
                  <w:marBottom w:val="0"/>
                  <w:divBdr>
                    <w:top w:val="none" w:sz="0" w:space="0" w:color="auto"/>
                    <w:left w:val="none" w:sz="0" w:space="0" w:color="auto"/>
                    <w:bottom w:val="none" w:sz="0" w:space="0" w:color="auto"/>
                    <w:right w:val="none" w:sz="0" w:space="0" w:color="auto"/>
                  </w:divBdr>
                </w:div>
                <w:div w:id="86658741">
                  <w:marLeft w:val="0"/>
                  <w:marRight w:val="0"/>
                  <w:marTop w:val="204"/>
                  <w:marBottom w:val="0"/>
                  <w:divBdr>
                    <w:top w:val="none" w:sz="0" w:space="0" w:color="auto"/>
                    <w:left w:val="none" w:sz="0" w:space="0" w:color="auto"/>
                    <w:bottom w:val="none" w:sz="0" w:space="0" w:color="auto"/>
                    <w:right w:val="none" w:sz="0" w:space="0" w:color="auto"/>
                  </w:divBdr>
                  <w:divsChild>
                    <w:div w:id="49615354">
                      <w:marLeft w:val="0"/>
                      <w:marRight w:val="0"/>
                      <w:marTop w:val="0"/>
                      <w:marBottom w:val="0"/>
                      <w:divBdr>
                        <w:top w:val="none" w:sz="0" w:space="0" w:color="auto"/>
                        <w:left w:val="none" w:sz="0" w:space="0" w:color="auto"/>
                        <w:bottom w:val="none" w:sz="0" w:space="0" w:color="auto"/>
                        <w:right w:val="none" w:sz="0" w:space="0" w:color="auto"/>
                      </w:divBdr>
                    </w:div>
                    <w:div w:id="1018311780">
                      <w:marLeft w:val="0"/>
                      <w:marRight w:val="0"/>
                      <w:marTop w:val="0"/>
                      <w:marBottom w:val="0"/>
                      <w:divBdr>
                        <w:top w:val="none" w:sz="0" w:space="0" w:color="auto"/>
                        <w:left w:val="none" w:sz="0" w:space="0" w:color="auto"/>
                        <w:bottom w:val="none" w:sz="0" w:space="0" w:color="auto"/>
                        <w:right w:val="none" w:sz="0" w:space="0" w:color="auto"/>
                      </w:divBdr>
                    </w:div>
                    <w:div w:id="2061517783">
                      <w:marLeft w:val="0"/>
                      <w:marRight w:val="0"/>
                      <w:marTop w:val="0"/>
                      <w:marBottom w:val="0"/>
                      <w:divBdr>
                        <w:top w:val="none" w:sz="0" w:space="0" w:color="auto"/>
                        <w:left w:val="none" w:sz="0" w:space="0" w:color="auto"/>
                        <w:bottom w:val="none" w:sz="0" w:space="0" w:color="auto"/>
                        <w:right w:val="none" w:sz="0" w:space="0" w:color="auto"/>
                      </w:divBdr>
                    </w:div>
                    <w:div w:id="960304558">
                      <w:marLeft w:val="0"/>
                      <w:marRight w:val="0"/>
                      <w:marTop w:val="0"/>
                      <w:marBottom w:val="0"/>
                      <w:divBdr>
                        <w:top w:val="none" w:sz="0" w:space="0" w:color="auto"/>
                        <w:left w:val="none" w:sz="0" w:space="0" w:color="auto"/>
                        <w:bottom w:val="none" w:sz="0" w:space="0" w:color="auto"/>
                        <w:right w:val="none" w:sz="0" w:space="0" w:color="auto"/>
                      </w:divBdr>
                    </w:div>
                    <w:div w:id="13549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080">
          <w:marLeft w:val="0"/>
          <w:marRight w:val="0"/>
          <w:marTop w:val="136"/>
          <w:marBottom w:val="0"/>
          <w:divBdr>
            <w:top w:val="none" w:sz="0" w:space="0" w:color="auto"/>
            <w:left w:val="none" w:sz="0" w:space="0" w:color="auto"/>
            <w:bottom w:val="none" w:sz="0" w:space="0" w:color="auto"/>
            <w:right w:val="none" w:sz="0" w:space="0" w:color="auto"/>
          </w:divBdr>
          <w:divsChild>
            <w:div w:id="739598507">
              <w:marLeft w:val="0"/>
              <w:marRight w:val="0"/>
              <w:marTop w:val="0"/>
              <w:marBottom w:val="0"/>
              <w:divBdr>
                <w:top w:val="none" w:sz="0" w:space="0" w:color="auto"/>
                <w:left w:val="none" w:sz="0" w:space="0" w:color="auto"/>
                <w:bottom w:val="none" w:sz="0" w:space="0" w:color="auto"/>
                <w:right w:val="none" w:sz="0" w:space="0" w:color="auto"/>
              </w:divBdr>
            </w:div>
            <w:div w:id="5653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5172">
      <w:bodyDiv w:val="1"/>
      <w:marLeft w:val="0"/>
      <w:marRight w:val="0"/>
      <w:marTop w:val="0"/>
      <w:marBottom w:val="0"/>
      <w:divBdr>
        <w:top w:val="none" w:sz="0" w:space="0" w:color="auto"/>
        <w:left w:val="none" w:sz="0" w:space="0" w:color="auto"/>
        <w:bottom w:val="none" w:sz="0" w:space="0" w:color="auto"/>
        <w:right w:val="none" w:sz="0" w:space="0" w:color="auto"/>
      </w:divBdr>
      <w:divsChild>
        <w:div w:id="704792637">
          <w:marLeft w:val="0"/>
          <w:marRight w:val="0"/>
          <w:marTop w:val="0"/>
          <w:marBottom w:val="150"/>
          <w:divBdr>
            <w:top w:val="none" w:sz="0" w:space="0" w:color="auto"/>
            <w:left w:val="none" w:sz="0" w:space="0" w:color="auto"/>
            <w:bottom w:val="dotted" w:sz="6" w:space="4" w:color="999999"/>
            <w:right w:val="none" w:sz="0" w:space="0" w:color="auto"/>
          </w:divBdr>
        </w:div>
        <w:div w:id="1481576200">
          <w:marLeft w:val="0"/>
          <w:marRight w:val="0"/>
          <w:marTop w:val="0"/>
          <w:marBottom w:val="150"/>
          <w:divBdr>
            <w:top w:val="single" w:sz="6" w:space="4" w:color="DDDDDD"/>
            <w:left w:val="single" w:sz="6" w:space="0" w:color="DDDDDD"/>
            <w:bottom w:val="single" w:sz="6" w:space="0" w:color="DDDDDD"/>
            <w:right w:val="single" w:sz="6" w:space="0" w:color="DDDDDD"/>
          </w:divBdr>
        </w:div>
        <w:div w:id="595985651">
          <w:marLeft w:val="0"/>
          <w:marRight w:val="0"/>
          <w:marTop w:val="0"/>
          <w:marBottom w:val="150"/>
          <w:divBdr>
            <w:top w:val="single" w:sz="6" w:space="4" w:color="DDDDDD"/>
            <w:left w:val="single" w:sz="6" w:space="0" w:color="DDDDDD"/>
            <w:bottom w:val="single" w:sz="6" w:space="0" w:color="DDDDDD"/>
            <w:right w:val="single" w:sz="6" w:space="0" w:color="DDDDDD"/>
          </w:divBdr>
        </w:div>
        <w:div w:id="2037390873">
          <w:marLeft w:val="0"/>
          <w:marRight w:val="0"/>
          <w:marTop w:val="0"/>
          <w:marBottom w:val="150"/>
          <w:divBdr>
            <w:top w:val="single" w:sz="6" w:space="4" w:color="DDDDDD"/>
            <w:left w:val="single" w:sz="6" w:space="0" w:color="DDDDDD"/>
            <w:bottom w:val="single" w:sz="6" w:space="0" w:color="DDDDDD"/>
            <w:right w:val="single" w:sz="6" w:space="0" w:color="DDDDDD"/>
          </w:divBdr>
        </w:div>
        <w:div w:id="618754798">
          <w:marLeft w:val="0"/>
          <w:marRight w:val="0"/>
          <w:marTop w:val="0"/>
          <w:marBottom w:val="150"/>
          <w:divBdr>
            <w:top w:val="single" w:sz="6" w:space="4" w:color="DDDDDD"/>
            <w:left w:val="single" w:sz="6" w:space="0" w:color="DDDDDD"/>
            <w:bottom w:val="single" w:sz="6" w:space="0" w:color="DDDDDD"/>
            <w:right w:val="single" w:sz="6" w:space="0" w:color="DDDDDD"/>
          </w:divBdr>
        </w:div>
        <w:div w:id="852450140">
          <w:marLeft w:val="0"/>
          <w:marRight w:val="0"/>
          <w:marTop w:val="0"/>
          <w:marBottom w:val="150"/>
          <w:divBdr>
            <w:top w:val="single" w:sz="6" w:space="4" w:color="DDDDDD"/>
            <w:left w:val="single" w:sz="6" w:space="0" w:color="DDDDDD"/>
            <w:bottom w:val="single" w:sz="6" w:space="0" w:color="DDDDDD"/>
            <w:right w:val="single" w:sz="6" w:space="0" w:color="DDDDDD"/>
          </w:divBdr>
        </w:div>
        <w:div w:id="178085736">
          <w:marLeft w:val="0"/>
          <w:marRight w:val="0"/>
          <w:marTop w:val="0"/>
          <w:marBottom w:val="150"/>
          <w:divBdr>
            <w:top w:val="single" w:sz="6" w:space="4" w:color="DDDDDD"/>
            <w:left w:val="single" w:sz="6" w:space="0" w:color="DDDDDD"/>
            <w:bottom w:val="single" w:sz="6" w:space="0" w:color="DDDDDD"/>
            <w:right w:val="single" w:sz="6" w:space="0" w:color="DDDDDD"/>
          </w:divBdr>
        </w:div>
        <w:div w:id="1006253569">
          <w:marLeft w:val="0"/>
          <w:marRight w:val="0"/>
          <w:marTop w:val="0"/>
          <w:marBottom w:val="150"/>
          <w:divBdr>
            <w:top w:val="single" w:sz="6" w:space="4" w:color="DDDDDD"/>
            <w:left w:val="single" w:sz="6" w:space="0" w:color="DDDDDD"/>
            <w:bottom w:val="single" w:sz="6" w:space="0" w:color="DDDDDD"/>
            <w:right w:val="single" w:sz="6" w:space="0" w:color="DDDDDD"/>
          </w:divBdr>
        </w:div>
        <w:div w:id="1534538044">
          <w:marLeft w:val="0"/>
          <w:marRight w:val="0"/>
          <w:marTop w:val="0"/>
          <w:marBottom w:val="150"/>
          <w:divBdr>
            <w:top w:val="single" w:sz="6" w:space="4" w:color="DDDDDD"/>
            <w:left w:val="single" w:sz="6" w:space="0" w:color="DDDDDD"/>
            <w:bottom w:val="single" w:sz="6" w:space="0" w:color="DDDDDD"/>
            <w:right w:val="single" w:sz="6" w:space="0" w:color="DDDDDD"/>
          </w:divBdr>
        </w:div>
        <w:div w:id="1368750288">
          <w:marLeft w:val="0"/>
          <w:marRight w:val="0"/>
          <w:marTop w:val="0"/>
          <w:marBottom w:val="150"/>
          <w:divBdr>
            <w:top w:val="single" w:sz="6" w:space="4" w:color="DDDDDD"/>
            <w:left w:val="single" w:sz="6" w:space="0" w:color="DDDDDD"/>
            <w:bottom w:val="single" w:sz="6" w:space="0" w:color="DDDDDD"/>
            <w:right w:val="single" w:sz="6" w:space="0" w:color="DDDDDD"/>
          </w:divBdr>
        </w:div>
        <w:div w:id="2014146438">
          <w:marLeft w:val="0"/>
          <w:marRight w:val="0"/>
          <w:marTop w:val="0"/>
          <w:marBottom w:val="150"/>
          <w:divBdr>
            <w:top w:val="single" w:sz="6" w:space="4" w:color="DDDDDD"/>
            <w:left w:val="single" w:sz="6" w:space="0" w:color="DDDDDD"/>
            <w:bottom w:val="single" w:sz="6" w:space="0" w:color="DDDDDD"/>
            <w:right w:val="single" w:sz="6" w:space="0" w:color="DDDDDD"/>
          </w:divBdr>
        </w:div>
        <w:div w:id="199518147">
          <w:marLeft w:val="0"/>
          <w:marRight w:val="0"/>
          <w:marTop w:val="0"/>
          <w:marBottom w:val="150"/>
          <w:divBdr>
            <w:top w:val="single" w:sz="6" w:space="4" w:color="DDDDDD"/>
            <w:left w:val="single" w:sz="6" w:space="0" w:color="DDDDDD"/>
            <w:bottom w:val="single" w:sz="6" w:space="0" w:color="DDDDDD"/>
            <w:right w:val="single" w:sz="6" w:space="0" w:color="DDDDDD"/>
          </w:divBdr>
        </w:div>
        <w:div w:id="1431389317">
          <w:marLeft w:val="0"/>
          <w:marRight w:val="0"/>
          <w:marTop w:val="0"/>
          <w:marBottom w:val="150"/>
          <w:divBdr>
            <w:top w:val="single" w:sz="6" w:space="4" w:color="DDDDDD"/>
            <w:left w:val="single" w:sz="6" w:space="0" w:color="DDDDDD"/>
            <w:bottom w:val="single" w:sz="6" w:space="0" w:color="DDDDDD"/>
            <w:right w:val="single" w:sz="6" w:space="0" w:color="DDDDDD"/>
          </w:divBdr>
        </w:div>
        <w:div w:id="1114594957">
          <w:marLeft w:val="0"/>
          <w:marRight w:val="0"/>
          <w:marTop w:val="0"/>
          <w:marBottom w:val="150"/>
          <w:divBdr>
            <w:top w:val="single" w:sz="6" w:space="4" w:color="DDDDDD"/>
            <w:left w:val="single" w:sz="6" w:space="0" w:color="DDDDDD"/>
            <w:bottom w:val="single" w:sz="6" w:space="0" w:color="DDDDDD"/>
            <w:right w:val="single" w:sz="6" w:space="0" w:color="DDDDDD"/>
          </w:divBdr>
        </w:div>
        <w:div w:id="1719088293">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835994408">
      <w:bodyDiv w:val="1"/>
      <w:marLeft w:val="0"/>
      <w:marRight w:val="0"/>
      <w:marTop w:val="0"/>
      <w:marBottom w:val="0"/>
      <w:divBdr>
        <w:top w:val="none" w:sz="0" w:space="0" w:color="auto"/>
        <w:left w:val="none" w:sz="0" w:space="0" w:color="auto"/>
        <w:bottom w:val="none" w:sz="0" w:space="0" w:color="auto"/>
        <w:right w:val="none" w:sz="0" w:space="0" w:color="auto"/>
      </w:divBdr>
      <w:divsChild>
        <w:div w:id="1782843674">
          <w:marLeft w:val="841"/>
          <w:marRight w:val="841"/>
          <w:marTop w:val="225"/>
          <w:marBottom w:val="0"/>
          <w:divBdr>
            <w:top w:val="none" w:sz="0" w:space="0" w:color="auto"/>
            <w:left w:val="single" w:sz="24" w:space="0" w:color="FFFFFF"/>
            <w:bottom w:val="single" w:sz="6" w:space="5" w:color="FFFFFF"/>
            <w:right w:val="none" w:sz="0" w:space="0" w:color="auto"/>
          </w:divBdr>
        </w:div>
      </w:divsChild>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15549839">
      <w:bodyDiv w:val="1"/>
      <w:marLeft w:val="0"/>
      <w:marRight w:val="0"/>
      <w:marTop w:val="0"/>
      <w:marBottom w:val="0"/>
      <w:divBdr>
        <w:top w:val="none" w:sz="0" w:space="0" w:color="auto"/>
        <w:left w:val="none" w:sz="0" w:space="0" w:color="auto"/>
        <w:bottom w:val="none" w:sz="0" w:space="0" w:color="auto"/>
        <w:right w:val="none" w:sz="0" w:space="0" w:color="auto"/>
      </w:divBdr>
      <w:divsChild>
        <w:div w:id="1602495073">
          <w:marLeft w:val="0"/>
          <w:marRight w:val="0"/>
          <w:marTop w:val="0"/>
          <w:marBottom w:val="300"/>
          <w:divBdr>
            <w:top w:val="none" w:sz="0" w:space="0" w:color="auto"/>
            <w:left w:val="none" w:sz="0" w:space="0" w:color="auto"/>
            <w:bottom w:val="none" w:sz="0" w:space="0" w:color="auto"/>
            <w:right w:val="none" w:sz="0" w:space="0" w:color="auto"/>
          </w:divBdr>
        </w:div>
        <w:div w:id="24253793">
          <w:marLeft w:val="0"/>
          <w:marRight w:val="0"/>
          <w:marTop w:val="0"/>
          <w:marBottom w:val="0"/>
          <w:divBdr>
            <w:top w:val="none" w:sz="0" w:space="0" w:color="auto"/>
            <w:left w:val="none" w:sz="0" w:space="0" w:color="auto"/>
            <w:bottom w:val="none" w:sz="0" w:space="0" w:color="auto"/>
            <w:right w:val="none" w:sz="0" w:space="0" w:color="auto"/>
          </w:divBdr>
          <w:divsChild>
            <w:div w:id="1937402292">
              <w:blockQuote w:val="1"/>
              <w:marLeft w:val="-1050"/>
              <w:marRight w:val="0"/>
              <w:marTop w:val="525"/>
              <w:marBottom w:val="525"/>
              <w:divBdr>
                <w:top w:val="none" w:sz="0" w:space="15" w:color="255271"/>
                <w:left w:val="none" w:sz="0" w:space="0" w:color="auto"/>
                <w:bottom w:val="none" w:sz="0" w:space="15" w:color="255271"/>
                <w:right w:val="none" w:sz="0" w:space="23" w:color="255271"/>
              </w:divBdr>
              <w:divsChild>
                <w:div w:id="2075345734">
                  <w:blockQuote w:val="1"/>
                  <w:marLeft w:val="-1050"/>
                  <w:marRight w:val="0"/>
                  <w:marTop w:val="525"/>
                  <w:marBottom w:val="525"/>
                  <w:divBdr>
                    <w:top w:val="none" w:sz="0" w:space="15" w:color="255271"/>
                    <w:left w:val="none" w:sz="0" w:space="0" w:color="auto"/>
                    <w:bottom w:val="none" w:sz="0" w:space="15" w:color="255271"/>
                    <w:right w:val="none" w:sz="0" w:space="23" w:color="255271"/>
                  </w:divBdr>
                </w:div>
              </w:divsChild>
            </w:div>
            <w:div w:id="1392772177">
              <w:marLeft w:val="0"/>
              <w:marRight w:val="0"/>
              <w:marTop w:val="0"/>
              <w:marBottom w:val="0"/>
              <w:divBdr>
                <w:top w:val="none" w:sz="0" w:space="0" w:color="auto"/>
                <w:left w:val="none" w:sz="0" w:space="0" w:color="auto"/>
                <w:bottom w:val="none" w:sz="0" w:space="0" w:color="auto"/>
                <w:right w:val="none" w:sz="0" w:space="0" w:color="auto"/>
              </w:divBdr>
              <w:divsChild>
                <w:div w:id="13306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391">
      <w:bodyDiv w:val="1"/>
      <w:marLeft w:val="0"/>
      <w:marRight w:val="0"/>
      <w:marTop w:val="0"/>
      <w:marBottom w:val="0"/>
      <w:divBdr>
        <w:top w:val="none" w:sz="0" w:space="0" w:color="auto"/>
        <w:left w:val="none" w:sz="0" w:space="0" w:color="auto"/>
        <w:bottom w:val="none" w:sz="0" w:space="0" w:color="auto"/>
        <w:right w:val="none" w:sz="0" w:space="0" w:color="auto"/>
      </w:divBdr>
      <w:divsChild>
        <w:div w:id="2023237629">
          <w:marLeft w:val="0"/>
          <w:marRight w:val="0"/>
          <w:marTop w:val="0"/>
          <w:marBottom w:val="272"/>
          <w:divBdr>
            <w:top w:val="none" w:sz="0" w:space="0" w:color="auto"/>
            <w:left w:val="none" w:sz="0" w:space="0" w:color="auto"/>
            <w:bottom w:val="none" w:sz="0" w:space="0" w:color="auto"/>
            <w:right w:val="none" w:sz="0" w:space="0" w:color="auto"/>
          </w:divBdr>
        </w:div>
        <w:div w:id="1988312680">
          <w:marLeft w:val="0"/>
          <w:marRight w:val="0"/>
          <w:marTop w:val="0"/>
          <w:marBottom w:val="0"/>
          <w:divBdr>
            <w:top w:val="none" w:sz="0" w:space="0" w:color="auto"/>
            <w:left w:val="none" w:sz="0" w:space="0" w:color="auto"/>
            <w:bottom w:val="none" w:sz="0" w:space="0" w:color="auto"/>
            <w:right w:val="none" w:sz="0" w:space="0" w:color="auto"/>
          </w:divBdr>
          <w:divsChild>
            <w:div w:id="343478763">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 w:id="849762542">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132207">
      <w:bodyDiv w:val="1"/>
      <w:marLeft w:val="0"/>
      <w:marRight w:val="0"/>
      <w:marTop w:val="0"/>
      <w:marBottom w:val="0"/>
      <w:divBdr>
        <w:top w:val="none" w:sz="0" w:space="0" w:color="auto"/>
        <w:left w:val="none" w:sz="0" w:space="0" w:color="auto"/>
        <w:bottom w:val="none" w:sz="0" w:space="0" w:color="auto"/>
        <w:right w:val="none" w:sz="0" w:space="0" w:color="auto"/>
      </w:divBdr>
      <w:divsChild>
        <w:div w:id="331183404">
          <w:marLeft w:val="0"/>
          <w:marRight w:val="0"/>
          <w:marTop w:val="0"/>
          <w:marBottom w:val="0"/>
          <w:divBdr>
            <w:top w:val="none" w:sz="0" w:space="0" w:color="auto"/>
            <w:left w:val="none" w:sz="0" w:space="0" w:color="auto"/>
            <w:bottom w:val="none" w:sz="0" w:space="0" w:color="auto"/>
            <w:right w:val="none" w:sz="0" w:space="0" w:color="auto"/>
          </w:divBdr>
        </w:div>
        <w:div w:id="1038892902">
          <w:marLeft w:val="0"/>
          <w:marRight w:val="0"/>
          <w:marTop w:val="0"/>
          <w:marBottom w:val="0"/>
          <w:divBdr>
            <w:top w:val="none" w:sz="0" w:space="0" w:color="auto"/>
            <w:left w:val="none" w:sz="0" w:space="0" w:color="auto"/>
            <w:bottom w:val="none" w:sz="0" w:space="0" w:color="auto"/>
            <w:right w:val="none" w:sz="0" w:space="0" w:color="auto"/>
          </w:divBdr>
        </w:div>
        <w:div w:id="894778149">
          <w:marLeft w:val="0"/>
          <w:marRight w:val="0"/>
          <w:marTop w:val="0"/>
          <w:marBottom w:val="0"/>
          <w:divBdr>
            <w:top w:val="none" w:sz="0" w:space="0" w:color="auto"/>
            <w:left w:val="none" w:sz="0" w:space="0" w:color="auto"/>
            <w:bottom w:val="none" w:sz="0" w:space="0" w:color="auto"/>
            <w:right w:val="none" w:sz="0" w:space="0" w:color="auto"/>
          </w:divBdr>
        </w:div>
        <w:div w:id="91434625">
          <w:marLeft w:val="0"/>
          <w:marRight w:val="0"/>
          <w:marTop w:val="0"/>
          <w:marBottom w:val="0"/>
          <w:divBdr>
            <w:top w:val="none" w:sz="0" w:space="0" w:color="auto"/>
            <w:left w:val="none" w:sz="0" w:space="0" w:color="auto"/>
            <w:bottom w:val="none" w:sz="0" w:space="0" w:color="auto"/>
            <w:right w:val="none" w:sz="0" w:space="0" w:color="auto"/>
          </w:divBdr>
          <w:divsChild>
            <w:div w:id="1229923140">
              <w:marLeft w:val="0"/>
              <w:marRight w:val="0"/>
              <w:marTop w:val="0"/>
              <w:marBottom w:val="0"/>
              <w:divBdr>
                <w:top w:val="none" w:sz="0" w:space="0" w:color="auto"/>
                <w:left w:val="none" w:sz="0" w:space="0" w:color="auto"/>
                <w:bottom w:val="none" w:sz="0" w:space="0" w:color="auto"/>
                <w:right w:val="none" w:sz="0" w:space="0" w:color="auto"/>
              </w:divBdr>
              <w:divsChild>
                <w:div w:id="39327661">
                  <w:marLeft w:val="0"/>
                  <w:marRight w:val="0"/>
                  <w:marTop w:val="0"/>
                  <w:marBottom w:val="0"/>
                  <w:divBdr>
                    <w:top w:val="none" w:sz="0" w:space="0" w:color="auto"/>
                    <w:left w:val="none" w:sz="0" w:space="0" w:color="auto"/>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539010889">
                          <w:marLeft w:val="0"/>
                          <w:marRight w:val="0"/>
                          <w:marTop w:val="0"/>
                          <w:marBottom w:val="0"/>
                          <w:divBdr>
                            <w:top w:val="none" w:sz="0" w:space="0" w:color="auto"/>
                            <w:left w:val="none" w:sz="0" w:space="0" w:color="auto"/>
                            <w:bottom w:val="none" w:sz="0" w:space="0" w:color="auto"/>
                            <w:right w:val="none" w:sz="0" w:space="0" w:color="auto"/>
                          </w:divBdr>
                          <w:divsChild>
                            <w:div w:id="2004774155">
                              <w:marLeft w:val="0"/>
                              <w:marRight w:val="0"/>
                              <w:marTop w:val="0"/>
                              <w:marBottom w:val="0"/>
                              <w:divBdr>
                                <w:top w:val="none" w:sz="0" w:space="0" w:color="auto"/>
                                <w:left w:val="none" w:sz="0" w:space="0" w:color="auto"/>
                                <w:bottom w:val="none" w:sz="0" w:space="0" w:color="auto"/>
                                <w:right w:val="none" w:sz="0" w:space="0" w:color="auto"/>
                              </w:divBdr>
                              <w:divsChild>
                                <w:div w:id="506755851">
                                  <w:marLeft w:val="0"/>
                                  <w:marRight w:val="0"/>
                                  <w:marTop w:val="0"/>
                                  <w:marBottom w:val="0"/>
                                  <w:divBdr>
                                    <w:top w:val="none" w:sz="0" w:space="0" w:color="auto"/>
                                    <w:left w:val="none" w:sz="0" w:space="0" w:color="auto"/>
                                    <w:bottom w:val="none" w:sz="0" w:space="0" w:color="auto"/>
                                    <w:right w:val="none" w:sz="0" w:space="0" w:color="auto"/>
                                  </w:divBdr>
                                </w:div>
                                <w:div w:id="1609577724">
                                  <w:marLeft w:val="0"/>
                                  <w:marRight w:val="0"/>
                                  <w:marTop w:val="0"/>
                                  <w:marBottom w:val="0"/>
                                  <w:divBdr>
                                    <w:top w:val="none" w:sz="0" w:space="0" w:color="auto"/>
                                    <w:left w:val="none" w:sz="0" w:space="0" w:color="auto"/>
                                    <w:bottom w:val="none" w:sz="0" w:space="0" w:color="auto"/>
                                    <w:right w:val="none" w:sz="0" w:space="0" w:color="auto"/>
                                  </w:divBdr>
                                  <w:divsChild>
                                    <w:div w:id="369569384">
                                      <w:marLeft w:val="0"/>
                                      <w:marRight w:val="0"/>
                                      <w:marTop w:val="0"/>
                                      <w:marBottom w:val="0"/>
                                      <w:divBdr>
                                        <w:top w:val="none" w:sz="0" w:space="0" w:color="auto"/>
                                        <w:left w:val="none" w:sz="0" w:space="0" w:color="auto"/>
                                        <w:bottom w:val="none" w:sz="0" w:space="0" w:color="auto"/>
                                        <w:right w:val="none" w:sz="0" w:space="0" w:color="auto"/>
                                      </w:divBdr>
                                      <w:divsChild>
                                        <w:div w:id="237638609">
                                          <w:marLeft w:val="0"/>
                                          <w:marRight w:val="0"/>
                                          <w:marTop w:val="0"/>
                                          <w:marBottom w:val="0"/>
                                          <w:divBdr>
                                            <w:top w:val="none" w:sz="0" w:space="0" w:color="auto"/>
                                            <w:left w:val="none" w:sz="0" w:space="0" w:color="auto"/>
                                            <w:bottom w:val="none" w:sz="0" w:space="0" w:color="auto"/>
                                            <w:right w:val="none" w:sz="0" w:space="0" w:color="auto"/>
                                          </w:divBdr>
                                          <w:divsChild>
                                            <w:div w:id="1983072690">
                                              <w:marLeft w:val="0"/>
                                              <w:marRight w:val="0"/>
                                              <w:marTop w:val="0"/>
                                              <w:marBottom w:val="0"/>
                                              <w:divBdr>
                                                <w:top w:val="none" w:sz="0" w:space="0" w:color="auto"/>
                                                <w:left w:val="none" w:sz="0" w:space="0" w:color="auto"/>
                                                <w:bottom w:val="none" w:sz="0" w:space="0" w:color="auto"/>
                                                <w:right w:val="none" w:sz="0" w:space="0" w:color="auto"/>
                                              </w:divBdr>
                                              <w:divsChild>
                                                <w:div w:id="1975788464">
                                                  <w:marLeft w:val="0"/>
                                                  <w:marRight w:val="0"/>
                                                  <w:marTop w:val="0"/>
                                                  <w:marBottom w:val="0"/>
                                                  <w:divBdr>
                                                    <w:top w:val="none" w:sz="0" w:space="0" w:color="auto"/>
                                                    <w:left w:val="none" w:sz="0" w:space="0" w:color="auto"/>
                                                    <w:bottom w:val="none" w:sz="0" w:space="0" w:color="auto"/>
                                                    <w:right w:val="none" w:sz="0" w:space="0" w:color="auto"/>
                                                  </w:divBdr>
                                                </w:div>
                                                <w:div w:id="1243295196">
                                                  <w:marLeft w:val="0"/>
                                                  <w:marRight w:val="0"/>
                                                  <w:marTop w:val="0"/>
                                                  <w:marBottom w:val="0"/>
                                                  <w:divBdr>
                                                    <w:top w:val="none" w:sz="0" w:space="0" w:color="auto"/>
                                                    <w:left w:val="none" w:sz="0" w:space="0" w:color="auto"/>
                                                    <w:bottom w:val="none" w:sz="0" w:space="0" w:color="auto"/>
                                                    <w:right w:val="none" w:sz="0" w:space="0" w:color="auto"/>
                                                  </w:divBdr>
                                                  <w:divsChild>
                                                    <w:div w:id="395664964">
                                                      <w:marLeft w:val="0"/>
                                                      <w:marRight w:val="0"/>
                                                      <w:marTop w:val="0"/>
                                                      <w:marBottom w:val="0"/>
                                                      <w:divBdr>
                                                        <w:top w:val="none" w:sz="0" w:space="0" w:color="auto"/>
                                                        <w:left w:val="none" w:sz="0" w:space="0" w:color="auto"/>
                                                        <w:bottom w:val="none" w:sz="0" w:space="0" w:color="auto"/>
                                                        <w:right w:val="none" w:sz="0" w:space="0" w:color="auto"/>
                                                      </w:divBdr>
                                                    </w:div>
                                                    <w:div w:id="1841390827">
                                                      <w:marLeft w:val="0"/>
                                                      <w:marRight w:val="0"/>
                                                      <w:marTop w:val="0"/>
                                                      <w:marBottom w:val="0"/>
                                                      <w:divBdr>
                                                        <w:top w:val="none" w:sz="0" w:space="0" w:color="auto"/>
                                                        <w:left w:val="none" w:sz="0" w:space="0" w:color="auto"/>
                                                        <w:bottom w:val="none" w:sz="0" w:space="0" w:color="auto"/>
                                                        <w:right w:val="none" w:sz="0" w:space="0" w:color="auto"/>
                                                      </w:divBdr>
                                                    </w:div>
                                                    <w:div w:id="1767073287">
                                                      <w:marLeft w:val="0"/>
                                                      <w:marRight w:val="0"/>
                                                      <w:marTop w:val="0"/>
                                                      <w:marBottom w:val="0"/>
                                                      <w:divBdr>
                                                        <w:top w:val="none" w:sz="0" w:space="0" w:color="auto"/>
                                                        <w:left w:val="none" w:sz="0" w:space="0" w:color="auto"/>
                                                        <w:bottom w:val="none" w:sz="0" w:space="0" w:color="auto"/>
                                                        <w:right w:val="none" w:sz="0" w:space="0" w:color="auto"/>
                                                      </w:divBdr>
                                                      <w:divsChild>
                                                        <w:div w:id="526140023">
                                                          <w:marLeft w:val="0"/>
                                                          <w:marRight w:val="0"/>
                                                          <w:marTop w:val="0"/>
                                                          <w:marBottom w:val="0"/>
                                                          <w:divBdr>
                                                            <w:top w:val="none" w:sz="0" w:space="0" w:color="auto"/>
                                                            <w:left w:val="none" w:sz="0" w:space="0" w:color="auto"/>
                                                            <w:bottom w:val="none" w:sz="0" w:space="0" w:color="auto"/>
                                                            <w:right w:val="none" w:sz="0" w:space="0" w:color="auto"/>
                                                          </w:divBdr>
                                                          <w:divsChild>
                                                            <w:div w:id="7425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210">
                                              <w:marLeft w:val="0"/>
                                              <w:marRight w:val="0"/>
                                              <w:marTop w:val="0"/>
                                              <w:marBottom w:val="0"/>
                                              <w:divBdr>
                                                <w:top w:val="none" w:sz="0" w:space="0" w:color="auto"/>
                                                <w:left w:val="none" w:sz="0" w:space="0" w:color="auto"/>
                                                <w:bottom w:val="none" w:sz="0" w:space="0" w:color="auto"/>
                                                <w:right w:val="none" w:sz="0" w:space="0" w:color="auto"/>
                                              </w:divBdr>
                                              <w:divsChild>
                                                <w:div w:id="1108311495">
                                                  <w:marLeft w:val="0"/>
                                                  <w:marRight w:val="0"/>
                                                  <w:marTop w:val="0"/>
                                                  <w:marBottom w:val="0"/>
                                                  <w:divBdr>
                                                    <w:top w:val="none" w:sz="0" w:space="0" w:color="auto"/>
                                                    <w:left w:val="none" w:sz="0" w:space="0" w:color="auto"/>
                                                    <w:bottom w:val="none" w:sz="0" w:space="0" w:color="auto"/>
                                                    <w:right w:val="none" w:sz="0" w:space="0" w:color="auto"/>
                                                  </w:divBdr>
                                                </w:div>
                                                <w:div w:id="756709340">
                                                  <w:marLeft w:val="0"/>
                                                  <w:marRight w:val="0"/>
                                                  <w:marTop w:val="0"/>
                                                  <w:marBottom w:val="0"/>
                                                  <w:divBdr>
                                                    <w:top w:val="none" w:sz="0" w:space="0" w:color="auto"/>
                                                    <w:left w:val="none" w:sz="0" w:space="0" w:color="auto"/>
                                                    <w:bottom w:val="none" w:sz="0" w:space="0" w:color="auto"/>
                                                    <w:right w:val="none" w:sz="0" w:space="0" w:color="auto"/>
                                                  </w:divBdr>
                                                  <w:divsChild>
                                                    <w:div w:id="1944654418">
                                                      <w:marLeft w:val="0"/>
                                                      <w:marRight w:val="0"/>
                                                      <w:marTop w:val="0"/>
                                                      <w:marBottom w:val="0"/>
                                                      <w:divBdr>
                                                        <w:top w:val="none" w:sz="0" w:space="0" w:color="auto"/>
                                                        <w:left w:val="none" w:sz="0" w:space="0" w:color="auto"/>
                                                        <w:bottom w:val="none" w:sz="0" w:space="0" w:color="auto"/>
                                                        <w:right w:val="none" w:sz="0" w:space="0" w:color="auto"/>
                                                      </w:divBdr>
                                                    </w:div>
                                                    <w:div w:id="4790759">
                                                      <w:marLeft w:val="0"/>
                                                      <w:marRight w:val="0"/>
                                                      <w:marTop w:val="0"/>
                                                      <w:marBottom w:val="0"/>
                                                      <w:divBdr>
                                                        <w:top w:val="none" w:sz="0" w:space="0" w:color="auto"/>
                                                        <w:left w:val="none" w:sz="0" w:space="0" w:color="auto"/>
                                                        <w:bottom w:val="none" w:sz="0" w:space="0" w:color="auto"/>
                                                        <w:right w:val="none" w:sz="0" w:space="0" w:color="auto"/>
                                                      </w:divBdr>
                                                      <w:divsChild>
                                                        <w:div w:id="1496602540">
                                                          <w:marLeft w:val="0"/>
                                                          <w:marRight w:val="0"/>
                                                          <w:marTop w:val="0"/>
                                                          <w:marBottom w:val="0"/>
                                                          <w:divBdr>
                                                            <w:top w:val="none" w:sz="0" w:space="0" w:color="auto"/>
                                                            <w:left w:val="none" w:sz="0" w:space="0" w:color="auto"/>
                                                            <w:bottom w:val="none" w:sz="0" w:space="0" w:color="auto"/>
                                                            <w:right w:val="none" w:sz="0" w:space="0" w:color="auto"/>
                                                          </w:divBdr>
                                                          <w:divsChild>
                                                            <w:div w:id="1648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190">
                                              <w:marLeft w:val="0"/>
                                              <w:marRight w:val="0"/>
                                              <w:marTop w:val="0"/>
                                              <w:marBottom w:val="0"/>
                                              <w:divBdr>
                                                <w:top w:val="none" w:sz="0" w:space="0" w:color="auto"/>
                                                <w:left w:val="none" w:sz="0" w:space="0" w:color="auto"/>
                                                <w:bottom w:val="none" w:sz="0" w:space="0" w:color="auto"/>
                                                <w:right w:val="none" w:sz="0" w:space="0" w:color="auto"/>
                                              </w:divBdr>
                                              <w:divsChild>
                                                <w:div w:id="82263403">
                                                  <w:marLeft w:val="0"/>
                                                  <w:marRight w:val="0"/>
                                                  <w:marTop w:val="0"/>
                                                  <w:marBottom w:val="0"/>
                                                  <w:divBdr>
                                                    <w:top w:val="none" w:sz="0" w:space="0" w:color="auto"/>
                                                    <w:left w:val="none" w:sz="0" w:space="0" w:color="auto"/>
                                                    <w:bottom w:val="none" w:sz="0" w:space="0" w:color="auto"/>
                                                    <w:right w:val="none" w:sz="0" w:space="0" w:color="auto"/>
                                                  </w:divBdr>
                                                </w:div>
                                                <w:div w:id="133136108">
                                                  <w:marLeft w:val="0"/>
                                                  <w:marRight w:val="0"/>
                                                  <w:marTop w:val="0"/>
                                                  <w:marBottom w:val="0"/>
                                                  <w:divBdr>
                                                    <w:top w:val="none" w:sz="0" w:space="0" w:color="auto"/>
                                                    <w:left w:val="none" w:sz="0" w:space="0" w:color="auto"/>
                                                    <w:bottom w:val="none" w:sz="0" w:space="0" w:color="auto"/>
                                                    <w:right w:val="none" w:sz="0" w:space="0" w:color="auto"/>
                                                  </w:divBdr>
                                                  <w:divsChild>
                                                    <w:div w:id="1506508050">
                                                      <w:marLeft w:val="0"/>
                                                      <w:marRight w:val="0"/>
                                                      <w:marTop w:val="0"/>
                                                      <w:marBottom w:val="0"/>
                                                      <w:divBdr>
                                                        <w:top w:val="none" w:sz="0" w:space="0" w:color="auto"/>
                                                        <w:left w:val="none" w:sz="0" w:space="0" w:color="auto"/>
                                                        <w:bottom w:val="none" w:sz="0" w:space="0" w:color="auto"/>
                                                        <w:right w:val="none" w:sz="0" w:space="0" w:color="auto"/>
                                                      </w:divBdr>
                                                    </w:div>
                                                    <w:div w:id="784926964">
                                                      <w:marLeft w:val="0"/>
                                                      <w:marRight w:val="0"/>
                                                      <w:marTop w:val="0"/>
                                                      <w:marBottom w:val="0"/>
                                                      <w:divBdr>
                                                        <w:top w:val="none" w:sz="0" w:space="0" w:color="auto"/>
                                                        <w:left w:val="none" w:sz="0" w:space="0" w:color="auto"/>
                                                        <w:bottom w:val="none" w:sz="0" w:space="0" w:color="auto"/>
                                                        <w:right w:val="none" w:sz="0" w:space="0" w:color="auto"/>
                                                      </w:divBdr>
                                                      <w:divsChild>
                                                        <w:div w:id="2030372939">
                                                          <w:marLeft w:val="0"/>
                                                          <w:marRight w:val="0"/>
                                                          <w:marTop w:val="0"/>
                                                          <w:marBottom w:val="0"/>
                                                          <w:divBdr>
                                                            <w:top w:val="none" w:sz="0" w:space="0" w:color="auto"/>
                                                            <w:left w:val="none" w:sz="0" w:space="0" w:color="auto"/>
                                                            <w:bottom w:val="none" w:sz="0" w:space="0" w:color="auto"/>
                                                            <w:right w:val="none" w:sz="0" w:space="0" w:color="auto"/>
                                                          </w:divBdr>
                                                          <w:divsChild>
                                                            <w:div w:id="1293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2580">
                                              <w:marLeft w:val="0"/>
                                              <w:marRight w:val="0"/>
                                              <w:marTop w:val="0"/>
                                              <w:marBottom w:val="0"/>
                                              <w:divBdr>
                                                <w:top w:val="none" w:sz="0" w:space="0" w:color="auto"/>
                                                <w:left w:val="none" w:sz="0" w:space="0" w:color="auto"/>
                                                <w:bottom w:val="none" w:sz="0" w:space="0" w:color="auto"/>
                                                <w:right w:val="none" w:sz="0" w:space="0" w:color="auto"/>
                                              </w:divBdr>
                                              <w:divsChild>
                                                <w:div w:id="175309679">
                                                  <w:marLeft w:val="0"/>
                                                  <w:marRight w:val="0"/>
                                                  <w:marTop w:val="0"/>
                                                  <w:marBottom w:val="0"/>
                                                  <w:divBdr>
                                                    <w:top w:val="none" w:sz="0" w:space="0" w:color="auto"/>
                                                    <w:left w:val="none" w:sz="0" w:space="0" w:color="auto"/>
                                                    <w:bottom w:val="none" w:sz="0" w:space="0" w:color="auto"/>
                                                    <w:right w:val="none" w:sz="0" w:space="0" w:color="auto"/>
                                                  </w:divBdr>
                                                </w:div>
                                                <w:div w:id="1691099073">
                                                  <w:marLeft w:val="0"/>
                                                  <w:marRight w:val="0"/>
                                                  <w:marTop w:val="0"/>
                                                  <w:marBottom w:val="0"/>
                                                  <w:divBdr>
                                                    <w:top w:val="none" w:sz="0" w:space="0" w:color="auto"/>
                                                    <w:left w:val="none" w:sz="0" w:space="0" w:color="auto"/>
                                                    <w:bottom w:val="none" w:sz="0" w:space="0" w:color="auto"/>
                                                    <w:right w:val="none" w:sz="0" w:space="0" w:color="auto"/>
                                                  </w:divBdr>
                                                  <w:divsChild>
                                                    <w:div w:id="1081484304">
                                                      <w:marLeft w:val="0"/>
                                                      <w:marRight w:val="0"/>
                                                      <w:marTop w:val="0"/>
                                                      <w:marBottom w:val="0"/>
                                                      <w:divBdr>
                                                        <w:top w:val="none" w:sz="0" w:space="0" w:color="auto"/>
                                                        <w:left w:val="none" w:sz="0" w:space="0" w:color="auto"/>
                                                        <w:bottom w:val="none" w:sz="0" w:space="0" w:color="auto"/>
                                                        <w:right w:val="none" w:sz="0" w:space="0" w:color="auto"/>
                                                      </w:divBdr>
                                                    </w:div>
                                                    <w:div w:id="745806349">
                                                      <w:marLeft w:val="0"/>
                                                      <w:marRight w:val="0"/>
                                                      <w:marTop w:val="0"/>
                                                      <w:marBottom w:val="0"/>
                                                      <w:divBdr>
                                                        <w:top w:val="none" w:sz="0" w:space="0" w:color="auto"/>
                                                        <w:left w:val="none" w:sz="0" w:space="0" w:color="auto"/>
                                                        <w:bottom w:val="none" w:sz="0" w:space="0" w:color="auto"/>
                                                        <w:right w:val="none" w:sz="0" w:space="0" w:color="auto"/>
                                                      </w:divBdr>
                                                    </w:div>
                                                    <w:div w:id="591164723">
                                                      <w:marLeft w:val="0"/>
                                                      <w:marRight w:val="0"/>
                                                      <w:marTop w:val="0"/>
                                                      <w:marBottom w:val="0"/>
                                                      <w:divBdr>
                                                        <w:top w:val="none" w:sz="0" w:space="0" w:color="auto"/>
                                                        <w:left w:val="none" w:sz="0" w:space="0" w:color="auto"/>
                                                        <w:bottom w:val="none" w:sz="0" w:space="0" w:color="auto"/>
                                                        <w:right w:val="none" w:sz="0" w:space="0" w:color="auto"/>
                                                      </w:divBdr>
                                                      <w:divsChild>
                                                        <w:div w:id="972639959">
                                                          <w:marLeft w:val="0"/>
                                                          <w:marRight w:val="0"/>
                                                          <w:marTop w:val="0"/>
                                                          <w:marBottom w:val="0"/>
                                                          <w:divBdr>
                                                            <w:top w:val="none" w:sz="0" w:space="0" w:color="auto"/>
                                                            <w:left w:val="none" w:sz="0" w:space="0" w:color="auto"/>
                                                            <w:bottom w:val="none" w:sz="0" w:space="0" w:color="auto"/>
                                                            <w:right w:val="none" w:sz="0" w:space="0" w:color="auto"/>
                                                          </w:divBdr>
                                                          <w:divsChild>
                                                            <w:div w:id="17539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682">
                                              <w:marLeft w:val="0"/>
                                              <w:marRight w:val="0"/>
                                              <w:marTop w:val="0"/>
                                              <w:marBottom w:val="0"/>
                                              <w:divBdr>
                                                <w:top w:val="none" w:sz="0" w:space="0" w:color="auto"/>
                                                <w:left w:val="none" w:sz="0" w:space="0" w:color="auto"/>
                                                <w:bottom w:val="none" w:sz="0" w:space="0" w:color="auto"/>
                                                <w:right w:val="none" w:sz="0" w:space="0" w:color="auto"/>
                                              </w:divBdr>
                                              <w:divsChild>
                                                <w:div w:id="860819188">
                                                  <w:marLeft w:val="0"/>
                                                  <w:marRight w:val="0"/>
                                                  <w:marTop w:val="0"/>
                                                  <w:marBottom w:val="0"/>
                                                  <w:divBdr>
                                                    <w:top w:val="none" w:sz="0" w:space="0" w:color="auto"/>
                                                    <w:left w:val="none" w:sz="0" w:space="0" w:color="auto"/>
                                                    <w:bottom w:val="none" w:sz="0" w:space="0" w:color="auto"/>
                                                    <w:right w:val="none" w:sz="0" w:space="0" w:color="auto"/>
                                                  </w:divBdr>
                                                </w:div>
                                                <w:div w:id="422842039">
                                                  <w:marLeft w:val="0"/>
                                                  <w:marRight w:val="0"/>
                                                  <w:marTop w:val="0"/>
                                                  <w:marBottom w:val="0"/>
                                                  <w:divBdr>
                                                    <w:top w:val="none" w:sz="0" w:space="0" w:color="auto"/>
                                                    <w:left w:val="none" w:sz="0" w:space="0" w:color="auto"/>
                                                    <w:bottom w:val="none" w:sz="0" w:space="0" w:color="auto"/>
                                                    <w:right w:val="none" w:sz="0" w:space="0" w:color="auto"/>
                                                  </w:divBdr>
                                                  <w:divsChild>
                                                    <w:div w:id="612712105">
                                                      <w:marLeft w:val="0"/>
                                                      <w:marRight w:val="0"/>
                                                      <w:marTop w:val="0"/>
                                                      <w:marBottom w:val="0"/>
                                                      <w:divBdr>
                                                        <w:top w:val="none" w:sz="0" w:space="0" w:color="auto"/>
                                                        <w:left w:val="none" w:sz="0" w:space="0" w:color="auto"/>
                                                        <w:bottom w:val="none" w:sz="0" w:space="0" w:color="auto"/>
                                                        <w:right w:val="none" w:sz="0" w:space="0" w:color="auto"/>
                                                      </w:divBdr>
                                                    </w:div>
                                                    <w:div w:id="1280185954">
                                                      <w:marLeft w:val="0"/>
                                                      <w:marRight w:val="0"/>
                                                      <w:marTop w:val="0"/>
                                                      <w:marBottom w:val="0"/>
                                                      <w:divBdr>
                                                        <w:top w:val="none" w:sz="0" w:space="0" w:color="auto"/>
                                                        <w:left w:val="none" w:sz="0" w:space="0" w:color="auto"/>
                                                        <w:bottom w:val="none" w:sz="0" w:space="0" w:color="auto"/>
                                                        <w:right w:val="none" w:sz="0" w:space="0" w:color="auto"/>
                                                      </w:divBdr>
                                                      <w:divsChild>
                                                        <w:div w:id="1757896512">
                                                          <w:marLeft w:val="0"/>
                                                          <w:marRight w:val="0"/>
                                                          <w:marTop w:val="0"/>
                                                          <w:marBottom w:val="0"/>
                                                          <w:divBdr>
                                                            <w:top w:val="none" w:sz="0" w:space="0" w:color="auto"/>
                                                            <w:left w:val="none" w:sz="0" w:space="0" w:color="auto"/>
                                                            <w:bottom w:val="none" w:sz="0" w:space="0" w:color="auto"/>
                                                            <w:right w:val="none" w:sz="0" w:space="0" w:color="auto"/>
                                                          </w:divBdr>
                                                          <w:divsChild>
                                                            <w:div w:id="1936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562">
                                              <w:marLeft w:val="0"/>
                                              <w:marRight w:val="0"/>
                                              <w:marTop w:val="0"/>
                                              <w:marBottom w:val="0"/>
                                              <w:divBdr>
                                                <w:top w:val="none" w:sz="0" w:space="0" w:color="auto"/>
                                                <w:left w:val="none" w:sz="0" w:space="0" w:color="auto"/>
                                                <w:bottom w:val="none" w:sz="0" w:space="0" w:color="auto"/>
                                                <w:right w:val="none" w:sz="0" w:space="0" w:color="auto"/>
                                              </w:divBdr>
                                              <w:divsChild>
                                                <w:div w:id="1080907361">
                                                  <w:marLeft w:val="0"/>
                                                  <w:marRight w:val="0"/>
                                                  <w:marTop w:val="0"/>
                                                  <w:marBottom w:val="0"/>
                                                  <w:divBdr>
                                                    <w:top w:val="none" w:sz="0" w:space="0" w:color="auto"/>
                                                    <w:left w:val="none" w:sz="0" w:space="0" w:color="auto"/>
                                                    <w:bottom w:val="none" w:sz="0" w:space="0" w:color="auto"/>
                                                    <w:right w:val="none" w:sz="0" w:space="0" w:color="auto"/>
                                                  </w:divBdr>
                                                </w:div>
                                                <w:div w:id="1083603634">
                                                  <w:marLeft w:val="0"/>
                                                  <w:marRight w:val="0"/>
                                                  <w:marTop w:val="0"/>
                                                  <w:marBottom w:val="0"/>
                                                  <w:divBdr>
                                                    <w:top w:val="none" w:sz="0" w:space="0" w:color="auto"/>
                                                    <w:left w:val="none" w:sz="0" w:space="0" w:color="auto"/>
                                                    <w:bottom w:val="none" w:sz="0" w:space="0" w:color="auto"/>
                                                    <w:right w:val="none" w:sz="0" w:space="0" w:color="auto"/>
                                                  </w:divBdr>
                                                  <w:divsChild>
                                                    <w:div w:id="1930191362">
                                                      <w:marLeft w:val="0"/>
                                                      <w:marRight w:val="0"/>
                                                      <w:marTop w:val="0"/>
                                                      <w:marBottom w:val="0"/>
                                                      <w:divBdr>
                                                        <w:top w:val="none" w:sz="0" w:space="0" w:color="auto"/>
                                                        <w:left w:val="none" w:sz="0" w:space="0" w:color="auto"/>
                                                        <w:bottom w:val="none" w:sz="0" w:space="0" w:color="auto"/>
                                                        <w:right w:val="none" w:sz="0" w:space="0" w:color="auto"/>
                                                      </w:divBdr>
                                                    </w:div>
                                                    <w:div w:id="1155221090">
                                                      <w:marLeft w:val="0"/>
                                                      <w:marRight w:val="0"/>
                                                      <w:marTop w:val="0"/>
                                                      <w:marBottom w:val="0"/>
                                                      <w:divBdr>
                                                        <w:top w:val="none" w:sz="0" w:space="0" w:color="auto"/>
                                                        <w:left w:val="none" w:sz="0" w:space="0" w:color="auto"/>
                                                        <w:bottom w:val="none" w:sz="0" w:space="0" w:color="auto"/>
                                                        <w:right w:val="none" w:sz="0" w:space="0" w:color="auto"/>
                                                      </w:divBdr>
                                                      <w:divsChild>
                                                        <w:div w:id="1183326339">
                                                          <w:marLeft w:val="0"/>
                                                          <w:marRight w:val="0"/>
                                                          <w:marTop w:val="0"/>
                                                          <w:marBottom w:val="0"/>
                                                          <w:divBdr>
                                                            <w:top w:val="none" w:sz="0" w:space="0" w:color="auto"/>
                                                            <w:left w:val="none" w:sz="0" w:space="0" w:color="auto"/>
                                                            <w:bottom w:val="none" w:sz="0" w:space="0" w:color="auto"/>
                                                            <w:right w:val="none" w:sz="0" w:space="0" w:color="auto"/>
                                                          </w:divBdr>
                                                          <w:divsChild>
                                                            <w:div w:id="20302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7093">
                                          <w:marLeft w:val="0"/>
                                          <w:marRight w:val="0"/>
                                          <w:marTop w:val="0"/>
                                          <w:marBottom w:val="0"/>
                                          <w:divBdr>
                                            <w:top w:val="none" w:sz="0" w:space="0" w:color="auto"/>
                                            <w:left w:val="none" w:sz="0" w:space="0" w:color="auto"/>
                                            <w:bottom w:val="none" w:sz="0" w:space="0" w:color="auto"/>
                                            <w:right w:val="none" w:sz="0" w:space="0" w:color="auto"/>
                                          </w:divBdr>
                                          <w:divsChild>
                                            <w:div w:id="1304232653">
                                              <w:marLeft w:val="0"/>
                                              <w:marRight w:val="0"/>
                                              <w:marTop w:val="0"/>
                                              <w:marBottom w:val="0"/>
                                              <w:divBdr>
                                                <w:top w:val="none" w:sz="0" w:space="0" w:color="auto"/>
                                                <w:left w:val="none" w:sz="0" w:space="0" w:color="auto"/>
                                                <w:bottom w:val="none" w:sz="0" w:space="0" w:color="auto"/>
                                                <w:right w:val="none" w:sz="0" w:space="0" w:color="auto"/>
                                              </w:divBdr>
                                              <w:divsChild>
                                                <w:div w:id="1165366154">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sChild>
                                                    <w:div w:id="640425532">
                                                      <w:marLeft w:val="0"/>
                                                      <w:marRight w:val="0"/>
                                                      <w:marTop w:val="0"/>
                                                      <w:marBottom w:val="0"/>
                                                      <w:divBdr>
                                                        <w:top w:val="none" w:sz="0" w:space="0" w:color="auto"/>
                                                        <w:left w:val="none" w:sz="0" w:space="0" w:color="auto"/>
                                                        <w:bottom w:val="none" w:sz="0" w:space="0" w:color="auto"/>
                                                        <w:right w:val="none" w:sz="0" w:space="0" w:color="auto"/>
                                                      </w:divBdr>
                                                    </w:div>
                                                    <w:div w:id="829178896">
                                                      <w:marLeft w:val="0"/>
                                                      <w:marRight w:val="0"/>
                                                      <w:marTop w:val="0"/>
                                                      <w:marBottom w:val="0"/>
                                                      <w:divBdr>
                                                        <w:top w:val="none" w:sz="0" w:space="0" w:color="auto"/>
                                                        <w:left w:val="none" w:sz="0" w:space="0" w:color="auto"/>
                                                        <w:bottom w:val="none" w:sz="0" w:space="0" w:color="auto"/>
                                                        <w:right w:val="none" w:sz="0" w:space="0" w:color="auto"/>
                                                      </w:divBdr>
                                                      <w:divsChild>
                                                        <w:div w:id="849876461">
                                                          <w:marLeft w:val="0"/>
                                                          <w:marRight w:val="0"/>
                                                          <w:marTop w:val="0"/>
                                                          <w:marBottom w:val="0"/>
                                                          <w:divBdr>
                                                            <w:top w:val="none" w:sz="0" w:space="0" w:color="auto"/>
                                                            <w:left w:val="none" w:sz="0" w:space="0" w:color="auto"/>
                                                            <w:bottom w:val="none" w:sz="0" w:space="0" w:color="auto"/>
                                                            <w:right w:val="none" w:sz="0" w:space="0" w:color="auto"/>
                                                          </w:divBdr>
                                                          <w:divsChild>
                                                            <w:div w:id="1902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045">
                                              <w:marLeft w:val="0"/>
                                              <w:marRight w:val="0"/>
                                              <w:marTop w:val="0"/>
                                              <w:marBottom w:val="0"/>
                                              <w:divBdr>
                                                <w:top w:val="none" w:sz="0" w:space="0" w:color="auto"/>
                                                <w:left w:val="none" w:sz="0" w:space="0" w:color="auto"/>
                                                <w:bottom w:val="none" w:sz="0" w:space="0" w:color="auto"/>
                                                <w:right w:val="none" w:sz="0" w:space="0" w:color="auto"/>
                                              </w:divBdr>
                                              <w:divsChild>
                                                <w:div w:id="2110657854">
                                                  <w:marLeft w:val="0"/>
                                                  <w:marRight w:val="0"/>
                                                  <w:marTop w:val="0"/>
                                                  <w:marBottom w:val="0"/>
                                                  <w:divBdr>
                                                    <w:top w:val="none" w:sz="0" w:space="0" w:color="auto"/>
                                                    <w:left w:val="none" w:sz="0" w:space="0" w:color="auto"/>
                                                    <w:bottom w:val="none" w:sz="0" w:space="0" w:color="auto"/>
                                                    <w:right w:val="none" w:sz="0" w:space="0" w:color="auto"/>
                                                  </w:divBdr>
                                                </w:div>
                                                <w:div w:id="1031875593">
                                                  <w:marLeft w:val="0"/>
                                                  <w:marRight w:val="0"/>
                                                  <w:marTop w:val="0"/>
                                                  <w:marBottom w:val="0"/>
                                                  <w:divBdr>
                                                    <w:top w:val="none" w:sz="0" w:space="0" w:color="auto"/>
                                                    <w:left w:val="none" w:sz="0" w:space="0" w:color="auto"/>
                                                    <w:bottom w:val="none" w:sz="0" w:space="0" w:color="auto"/>
                                                    <w:right w:val="none" w:sz="0" w:space="0" w:color="auto"/>
                                                  </w:divBdr>
                                                  <w:divsChild>
                                                    <w:div w:id="1937590489">
                                                      <w:marLeft w:val="0"/>
                                                      <w:marRight w:val="0"/>
                                                      <w:marTop w:val="0"/>
                                                      <w:marBottom w:val="0"/>
                                                      <w:divBdr>
                                                        <w:top w:val="none" w:sz="0" w:space="0" w:color="auto"/>
                                                        <w:left w:val="none" w:sz="0" w:space="0" w:color="auto"/>
                                                        <w:bottom w:val="none" w:sz="0" w:space="0" w:color="auto"/>
                                                        <w:right w:val="none" w:sz="0" w:space="0" w:color="auto"/>
                                                      </w:divBdr>
                                                    </w:div>
                                                    <w:div w:id="454325641">
                                                      <w:marLeft w:val="0"/>
                                                      <w:marRight w:val="0"/>
                                                      <w:marTop w:val="0"/>
                                                      <w:marBottom w:val="0"/>
                                                      <w:divBdr>
                                                        <w:top w:val="none" w:sz="0" w:space="0" w:color="auto"/>
                                                        <w:left w:val="none" w:sz="0" w:space="0" w:color="auto"/>
                                                        <w:bottom w:val="none" w:sz="0" w:space="0" w:color="auto"/>
                                                        <w:right w:val="none" w:sz="0" w:space="0" w:color="auto"/>
                                                      </w:divBdr>
                                                      <w:divsChild>
                                                        <w:div w:id="1808204100">
                                                          <w:marLeft w:val="0"/>
                                                          <w:marRight w:val="0"/>
                                                          <w:marTop w:val="0"/>
                                                          <w:marBottom w:val="0"/>
                                                          <w:divBdr>
                                                            <w:top w:val="none" w:sz="0" w:space="0" w:color="auto"/>
                                                            <w:left w:val="none" w:sz="0" w:space="0" w:color="auto"/>
                                                            <w:bottom w:val="none" w:sz="0" w:space="0" w:color="auto"/>
                                                            <w:right w:val="none" w:sz="0" w:space="0" w:color="auto"/>
                                                          </w:divBdr>
                                                          <w:divsChild>
                                                            <w:div w:id="112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5333">
                                              <w:marLeft w:val="0"/>
                                              <w:marRight w:val="0"/>
                                              <w:marTop w:val="0"/>
                                              <w:marBottom w:val="0"/>
                                              <w:divBdr>
                                                <w:top w:val="none" w:sz="0" w:space="0" w:color="auto"/>
                                                <w:left w:val="none" w:sz="0" w:space="0" w:color="auto"/>
                                                <w:bottom w:val="none" w:sz="0" w:space="0" w:color="auto"/>
                                                <w:right w:val="none" w:sz="0" w:space="0" w:color="auto"/>
                                              </w:divBdr>
                                              <w:divsChild>
                                                <w:div w:id="74936145">
                                                  <w:marLeft w:val="0"/>
                                                  <w:marRight w:val="0"/>
                                                  <w:marTop w:val="0"/>
                                                  <w:marBottom w:val="0"/>
                                                  <w:divBdr>
                                                    <w:top w:val="none" w:sz="0" w:space="0" w:color="auto"/>
                                                    <w:left w:val="none" w:sz="0" w:space="0" w:color="auto"/>
                                                    <w:bottom w:val="none" w:sz="0" w:space="0" w:color="auto"/>
                                                    <w:right w:val="none" w:sz="0" w:space="0" w:color="auto"/>
                                                  </w:divBdr>
                                                </w:div>
                                                <w:div w:id="740058383">
                                                  <w:marLeft w:val="0"/>
                                                  <w:marRight w:val="0"/>
                                                  <w:marTop w:val="0"/>
                                                  <w:marBottom w:val="0"/>
                                                  <w:divBdr>
                                                    <w:top w:val="none" w:sz="0" w:space="0" w:color="auto"/>
                                                    <w:left w:val="none" w:sz="0" w:space="0" w:color="auto"/>
                                                    <w:bottom w:val="none" w:sz="0" w:space="0" w:color="auto"/>
                                                    <w:right w:val="none" w:sz="0" w:space="0" w:color="auto"/>
                                                  </w:divBdr>
                                                  <w:divsChild>
                                                    <w:div w:id="844706133">
                                                      <w:marLeft w:val="0"/>
                                                      <w:marRight w:val="0"/>
                                                      <w:marTop w:val="0"/>
                                                      <w:marBottom w:val="0"/>
                                                      <w:divBdr>
                                                        <w:top w:val="none" w:sz="0" w:space="0" w:color="auto"/>
                                                        <w:left w:val="none" w:sz="0" w:space="0" w:color="auto"/>
                                                        <w:bottom w:val="none" w:sz="0" w:space="0" w:color="auto"/>
                                                        <w:right w:val="none" w:sz="0" w:space="0" w:color="auto"/>
                                                      </w:divBdr>
                                                    </w:div>
                                                    <w:div w:id="749229048">
                                                      <w:marLeft w:val="0"/>
                                                      <w:marRight w:val="0"/>
                                                      <w:marTop w:val="0"/>
                                                      <w:marBottom w:val="0"/>
                                                      <w:divBdr>
                                                        <w:top w:val="none" w:sz="0" w:space="0" w:color="auto"/>
                                                        <w:left w:val="none" w:sz="0" w:space="0" w:color="auto"/>
                                                        <w:bottom w:val="none" w:sz="0" w:space="0" w:color="auto"/>
                                                        <w:right w:val="none" w:sz="0" w:space="0" w:color="auto"/>
                                                      </w:divBdr>
                                                      <w:divsChild>
                                                        <w:div w:id="306401003">
                                                          <w:marLeft w:val="0"/>
                                                          <w:marRight w:val="0"/>
                                                          <w:marTop w:val="0"/>
                                                          <w:marBottom w:val="0"/>
                                                          <w:divBdr>
                                                            <w:top w:val="none" w:sz="0" w:space="0" w:color="auto"/>
                                                            <w:left w:val="none" w:sz="0" w:space="0" w:color="auto"/>
                                                            <w:bottom w:val="none" w:sz="0" w:space="0" w:color="auto"/>
                                                            <w:right w:val="none" w:sz="0" w:space="0" w:color="auto"/>
                                                          </w:divBdr>
                                                          <w:divsChild>
                                                            <w:div w:id="5391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93">
                                              <w:marLeft w:val="0"/>
                                              <w:marRight w:val="0"/>
                                              <w:marTop w:val="0"/>
                                              <w:marBottom w:val="0"/>
                                              <w:divBdr>
                                                <w:top w:val="none" w:sz="0" w:space="0" w:color="auto"/>
                                                <w:left w:val="none" w:sz="0" w:space="0" w:color="auto"/>
                                                <w:bottom w:val="none" w:sz="0" w:space="0" w:color="auto"/>
                                                <w:right w:val="none" w:sz="0" w:space="0" w:color="auto"/>
                                              </w:divBdr>
                                              <w:divsChild>
                                                <w:div w:id="677779902">
                                                  <w:marLeft w:val="0"/>
                                                  <w:marRight w:val="0"/>
                                                  <w:marTop w:val="0"/>
                                                  <w:marBottom w:val="0"/>
                                                  <w:divBdr>
                                                    <w:top w:val="none" w:sz="0" w:space="0" w:color="auto"/>
                                                    <w:left w:val="none" w:sz="0" w:space="0" w:color="auto"/>
                                                    <w:bottom w:val="none" w:sz="0" w:space="0" w:color="auto"/>
                                                    <w:right w:val="none" w:sz="0" w:space="0" w:color="auto"/>
                                                  </w:divBdr>
                                                </w:div>
                                                <w:div w:id="4477692">
                                                  <w:marLeft w:val="0"/>
                                                  <w:marRight w:val="0"/>
                                                  <w:marTop w:val="0"/>
                                                  <w:marBottom w:val="0"/>
                                                  <w:divBdr>
                                                    <w:top w:val="none" w:sz="0" w:space="0" w:color="auto"/>
                                                    <w:left w:val="none" w:sz="0" w:space="0" w:color="auto"/>
                                                    <w:bottom w:val="none" w:sz="0" w:space="0" w:color="auto"/>
                                                    <w:right w:val="none" w:sz="0" w:space="0" w:color="auto"/>
                                                  </w:divBdr>
                                                  <w:divsChild>
                                                    <w:div w:id="255211474">
                                                      <w:marLeft w:val="0"/>
                                                      <w:marRight w:val="0"/>
                                                      <w:marTop w:val="0"/>
                                                      <w:marBottom w:val="0"/>
                                                      <w:divBdr>
                                                        <w:top w:val="none" w:sz="0" w:space="0" w:color="auto"/>
                                                        <w:left w:val="none" w:sz="0" w:space="0" w:color="auto"/>
                                                        <w:bottom w:val="none" w:sz="0" w:space="0" w:color="auto"/>
                                                        <w:right w:val="none" w:sz="0" w:space="0" w:color="auto"/>
                                                      </w:divBdr>
                                                    </w:div>
                                                    <w:div w:id="286476142">
                                                      <w:marLeft w:val="0"/>
                                                      <w:marRight w:val="0"/>
                                                      <w:marTop w:val="0"/>
                                                      <w:marBottom w:val="0"/>
                                                      <w:divBdr>
                                                        <w:top w:val="none" w:sz="0" w:space="0" w:color="auto"/>
                                                        <w:left w:val="none" w:sz="0" w:space="0" w:color="auto"/>
                                                        <w:bottom w:val="none" w:sz="0" w:space="0" w:color="auto"/>
                                                        <w:right w:val="none" w:sz="0" w:space="0" w:color="auto"/>
                                                      </w:divBdr>
                                                      <w:divsChild>
                                                        <w:div w:id="1801222967">
                                                          <w:marLeft w:val="0"/>
                                                          <w:marRight w:val="0"/>
                                                          <w:marTop w:val="0"/>
                                                          <w:marBottom w:val="0"/>
                                                          <w:divBdr>
                                                            <w:top w:val="none" w:sz="0" w:space="0" w:color="auto"/>
                                                            <w:left w:val="none" w:sz="0" w:space="0" w:color="auto"/>
                                                            <w:bottom w:val="none" w:sz="0" w:space="0" w:color="auto"/>
                                                            <w:right w:val="none" w:sz="0" w:space="0" w:color="auto"/>
                                                          </w:divBdr>
                                                          <w:divsChild>
                                                            <w:div w:id="707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161">
                                              <w:marLeft w:val="0"/>
                                              <w:marRight w:val="0"/>
                                              <w:marTop w:val="0"/>
                                              <w:marBottom w:val="0"/>
                                              <w:divBdr>
                                                <w:top w:val="none" w:sz="0" w:space="0" w:color="auto"/>
                                                <w:left w:val="none" w:sz="0" w:space="0" w:color="auto"/>
                                                <w:bottom w:val="none" w:sz="0" w:space="0" w:color="auto"/>
                                                <w:right w:val="none" w:sz="0" w:space="0" w:color="auto"/>
                                              </w:divBdr>
                                              <w:divsChild>
                                                <w:div w:id="16666304">
                                                  <w:marLeft w:val="0"/>
                                                  <w:marRight w:val="0"/>
                                                  <w:marTop w:val="0"/>
                                                  <w:marBottom w:val="0"/>
                                                  <w:divBdr>
                                                    <w:top w:val="none" w:sz="0" w:space="0" w:color="auto"/>
                                                    <w:left w:val="none" w:sz="0" w:space="0" w:color="auto"/>
                                                    <w:bottom w:val="none" w:sz="0" w:space="0" w:color="auto"/>
                                                    <w:right w:val="none" w:sz="0" w:space="0" w:color="auto"/>
                                                  </w:divBdr>
                                                </w:div>
                                                <w:div w:id="2141143564">
                                                  <w:marLeft w:val="0"/>
                                                  <w:marRight w:val="0"/>
                                                  <w:marTop w:val="0"/>
                                                  <w:marBottom w:val="0"/>
                                                  <w:divBdr>
                                                    <w:top w:val="none" w:sz="0" w:space="0" w:color="auto"/>
                                                    <w:left w:val="none" w:sz="0" w:space="0" w:color="auto"/>
                                                    <w:bottom w:val="none" w:sz="0" w:space="0" w:color="auto"/>
                                                    <w:right w:val="none" w:sz="0" w:space="0" w:color="auto"/>
                                                  </w:divBdr>
                                                  <w:divsChild>
                                                    <w:div w:id="1018242015">
                                                      <w:marLeft w:val="0"/>
                                                      <w:marRight w:val="0"/>
                                                      <w:marTop w:val="0"/>
                                                      <w:marBottom w:val="0"/>
                                                      <w:divBdr>
                                                        <w:top w:val="none" w:sz="0" w:space="0" w:color="auto"/>
                                                        <w:left w:val="none" w:sz="0" w:space="0" w:color="auto"/>
                                                        <w:bottom w:val="none" w:sz="0" w:space="0" w:color="auto"/>
                                                        <w:right w:val="none" w:sz="0" w:space="0" w:color="auto"/>
                                                      </w:divBdr>
                                                    </w:div>
                                                    <w:div w:id="1917396915">
                                                      <w:marLeft w:val="0"/>
                                                      <w:marRight w:val="0"/>
                                                      <w:marTop w:val="0"/>
                                                      <w:marBottom w:val="0"/>
                                                      <w:divBdr>
                                                        <w:top w:val="none" w:sz="0" w:space="0" w:color="auto"/>
                                                        <w:left w:val="none" w:sz="0" w:space="0" w:color="auto"/>
                                                        <w:bottom w:val="none" w:sz="0" w:space="0" w:color="auto"/>
                                                        <w:right w:val="none" w:sz="0" w:space="0" w:color="auto"/>
                                                      </w:divBdr>
                                                      <w:divsChild>
                                                        <w:div w:id="1144351781">
                                                          <w:marLeft w:val="0"/>
                                                          <w:marRight w:val="0"/>
                                                          <w:marTop w:val="0"/>
                                                          <w:marBottom w:val="0"/>
                                                          <w:divBdr>
                                                            <w:top w:val="none" w:sz="0" w:space="0" w:color="auto"/>
                                                            <w:left w:val="none" w:sz="0" w:space="0" w:color="auto"/>
                                                            <w:bottom w:val="none" w:sz="0" w:space="0" w:color="auto"/>
                                                            <w:right w:val="none" w:sz="0" w:space="0" w:color="auto"/>
                                                          </w:divBdr>
                                                          <w:divsChild>
                                                            <w:div w:id="8016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4110">
                                              <w:marLeft w:val="0"/>
                                              <w:marRight w:val="0"/>
                                              <w:marTop w:val="0"/>
                                              <w:marBottom w:val="0"/>
                                              <w:divBdr>
                                                <w:top w:val="none" w:sz="0" w:space="0" w:color="auto"/>
                                                <w:left w:val="none" w:sz="0" w:space="0" w:color="auto"/>
                                                <w:bottom w:val="none" w:sz="0" w:space="0" w:color="auto"/>
                                                <w:right w:val="none" w:sz="0" w:space="0" w:color="auto"/>
                                              </w:divBdr>
                                              <w:divsChild>
                                                <w:div w:id="1492404101">
                                                  <w:marLeft w:val="0"/>
                                                  <w:marRight w:val="0"/>
                                                  <w:marTop w:val="0"/>
                                                  <w:marBottom w:val="0"/>
                                                  <w:divBdr>
                                                    <w:top w:val="none" w:sz="0" w:space="0" w:color="auto"/>
                                                    <w:left w:val="none" w:sz="0" w:space="0" w:color="auto"/>
                                                    <w:bottom w:val="none" w:sz="0" w:space="0" w:color="auto"/>
                                                    <w:right w:val="none" w:sz="0" w:space="0" w:color="auto"/>
                                                  </w:divBdr>
                                                </w:div>
                                                <w:div w:id="1561938067">
                                                  <w:marLeft w:val="0"/>
                                                  <w:marRight w:val="0"/>
                                                  <w:marTop w:val="0"/>
                                                  <w:marBottom w:val="0"/>
                                                  <w:divBdr>
                                                    <w:top w:val="none" w:sz="0" w:space="0" w:color="auto"/>
                                                    <w:left w:val="none" w:sz="0" w:space="0" w:color="auto"/>
                                                    <w:bottom w:val="none" w:sz="0" w:space="0" w:color="auto"/>
                                                    <w:right w:val="none" w:sz="0" w:space="0" w:color="auto"/>
                                                  </w:divBdr>
                                                  <w:divsChild>
                                                    <w:div w:id="1280407565">
                                                      <w:marLeft w:val="0"/>
                                                      <w:marRight w:val="0"/>
                                                      <w:marTop w:val="0"/>
                                                      <w:marBottom w:val="0"/>
                                                      <w:divBdr>
                                                        <w:top w:val="none" w:sz="0" w:space="0" w:color="auto"/>
                                                        <w:left w:val="none" w:sz="0" w:space="0" w:color="auto"/>
                                                        <w:bottom w:val="none" w:sz="0" w:space="0" w:color="auto"/>
                                                        <w:right w:val="none" w:sz="0" w:space="0" w:color="auto"/>
                                                      </w:divBdr>
                                                    </w:div>
                                                    <w:div w:id="913125760">
                                                      <w:marLeft w:val="0"/>
                                                      <w:marRight w:val="0"/>
                                                      <w:marTop w:val="0"/>
                                                      <w:marBottom w:val="0"/>
                                                      <w:divBdr>
                                                        <w:top w:val="none" w:sz="0" w:space="0" w:color="auto"/>
                                                        <w:left w:val="none" w:sz="0" w:space="0" w:color="auto"/>
                                                        <w:bottom w:val="none" w:sz="0" w:space="0" w:color="auto"/>
                                                        <w:right w:val="none" w:sz="0" w:space="0" w:color="auto"/>
                                                      </w:divBdr>
                                                      <w:divsChild>
                                                        <w:div w:id="1340739990">
                                                          <w:marLeft w:val="0"/>
                                                          <w:marRight w:val="0"/>
                                                          <w:marTop w:val="0"/>
                                                          <w:marBottom w:val="0"/>
                                                          <w:divBdr>
                                                            <w:top w:val="none" w:sz="0" w:space="0" w:color="auto"/>
                                                            <w:left w:val="none" w:sz="0" w:space="0" w:color="auto"/>
                                                            <w:bottom w:val="none" w:sz="0" w:space="0" w:color="auto"/>
                                                            <w:right w:val="none" w:sz="0" w:space="0" w:color="auto"/>
                                                          </w:divBdr>
                                                          <w:divsChild>
                                                            <w:div w:id="832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61760">
          <w:marLeft w:val="0"/>
          <w:marRight w:val="0"/>
          <w:marTop w:val="0"/>
          <w:marBottom w:val="0"/>
          <w:divBdr>
            <w:top w:val="none" w:sz="0" w:space="0" w:color="auto"/>
            <w:left w:val="none" w:sz="0" w:space="0" w:color="auto"/>
            <w:bottom w:val="none" w:sz="0" w:space="0" w:color="auto"/>
            <w:right w:val="none" w:sz="0" w:space="0" w:color="auto"/>
          </w:divBdr>
          <w:divsChild>
            <w:div w:id="2126268491">
              <w:marLeft w:val="0"/>
              <w:marRight w:val="0"/>
              <w:marTop w:val="0"/>
              <w:marBottom w:val="0"/>
              <w:divBdr>
                <w:top w:val="none" w:sz="0" w:space="0" w:color="auto"/>
                <w:left w:val="none" w:sz="0" w:space="0" w:color="auto"/>
                <w:bottom w:val="none" w:sz="0" w:space="0" w:color="auto"/>
                <w:right w:val="none" w:sz="0" w:space="0" w:color="auto"/>
              </w:divBdr>
              <w:divsChild>
                <w:div w:id="627014034">
                  <w:marLeft w:val="0"/>
                  <w:marRight w:val="0"/>
                  <w:marTop w:val="0"/>
                  <w:marBottom w:val="0"/>
                  <w:divBdr>
                    <w:top w:val="none" w:sz="0" w:space="0" w:color="auto"/>
                    <w:left w:val="none" w:sz="0" w:space="0" w:color="auto"/>
                    <w:bottom w:val="none" w:sz="0" w:space="0" w:color="auto"/>
                    <w:right w:val="none" w:sz="0" w:space="0" w:color="auto"/>
                  </w:divBdr>
                  <w:divsChild>
                    <w:div w:id="783353147">
                      <w:marLeft w:val="0"/>
                      <w:marRight w:val="0"/>
                      <w:marTop w:val="0"/>
                      <w:marBottom w:val="0"/>
                      <w:divBdr>
                        <w:top w:val="none" w:sz="0" w:space="0" w:color="auto"/>
                        <w:left w:val="none" w:sz="0" w:space="0" w:color="auto"/>
                        <w:bottom w:val="none" w:sz="0" w:space="0" w:color="auto"/>
                        <w:right w:val="none" w:sz="0" w:space="0" w:color="auto"/>
                      </w:divBdr>
                      <w:divsChild>
                        <w:div w:id="1672560142">
                          <w:marLeft w:val="0"/>
                          <w:marRight w:val="0"/>
                          <w:marTop w:val="0"/>
                          <w:marBottom w:val="0"/>
                          <w:divBdr>
                            <w:top w:val="none" w:sz="0" w:space="0" w:color="auto"/>
                            <w:left w:val="none" w:sz="0" w:space="0" w:color="auto"/>
                            <w:bottom w:val="none" w:sz="0" w:space="0" w:color="auto"/>
                            <w:right w:val="none" w:sz="0" w:space="0" w:color="auto"/>
                          </w:divBdr>
                          <w:divsChild>
                            <w:div w:id="525220754">
                              <w:marLeft w:val="0"/>
                              <w:marRight w:val="0"/>
                              <w:marTop w:val="0"/>
                              <w:marBottom w:val="0"/>
                              <w:divBdr>
                                <w:top w:val="none" w:sz="0" w:space="0" w:color="auto"/>
                                <w:left w:val="none" w:sz="0" w:space="0" w:color="auto"/>
                                <w:bottom w:val="none" w:sz="0" w:space="0" w:color="auto"/>
                                <w:right w:val="none" w:sz="0" w:space="0" w:color="auto"/>
                              </w:divBdr>
                              <w:divsChild>
                                <w:div w:id="395277220">
                                  <w:marLeft w:val="0"/>
                                  <w:marRight w:val="0"/>
                                  <w:marTop w:val="0"/>
                                  <w:marBottom w:val="0"/>
                                  <w:divBdr>
                                    <w:top w:val="none" w:sz="0" w:space="0" w:color="auto"/>
                                    <w:left w:val="none" w:sz="0" w:space="0" w:color="auto"/>
                                    <w:bottom w:val="none" w:sz="0" w:space="0" w:color="auto"/>
                                    <w:right w:val="none" w:sz="0" w:space="0" w:color="auto"/>
                                  </w:divBdr>
                                </w:div>
                                <w:div w:id="1941833074">
                                  <w:marLeft w:val="0"/>
                                  <w:marRight w:val="0"/>
                                  <w:marTop w:val="0"/>
                                  <w:marBottom w:val="0"/>
                                  <w:divBdr>
                                    <w:top w:val="none" w:sz="0" w:space="0" w:color="auto"/>
                                    <w:left w:val="none" w:sz="0" w:space="0" w:color="auto"/>
                                    <w:bottom w:val="none" w:sz="0" w:space="0" w:color="auto"/>
                                    <w:right w:val="none" w:sz="0" w:space="0" w:color="auto"/>
                                  </w:divBdr>
                                  <w:divsChild>
                                    <w:div w:id="1239483031">
                                      <w:marLeft w:val="0"/>
                                      <w:marRight w:val="0"/>
                                      <w:marTop w:val="0"/>
                                      <w:marBottom w:val="0"/>
                                      <w:divBdr>
                                        <w:top w:val="none" w:sz="0" w:space="0" w:color="auto"/>
                                        <w:left w:val="none" w:sz="0" w:space="0" w:color="auto"/>
                                        <w:bottom w:val="none" w:sz="0" w:space="0" w:color="auto"/>
                                        <w:right w:val="none" w:sz="0" w:space="0" w:color="auto"/>
                                      </w:divBdr>
                                      <w:divsChild>
                                        <w:div w:id="1662078813">
                                          <w:marLeft w:val="0"/>
                                          <w:marRight w:val="0"/>
                                          <w:marTop w:val="0"/>
                                          <w:marBottom w:val="0"/>
                                          <w:divBdr>
                                            <w:top w:val="none" w:sz="0" w:space="0" w:color="auto"/>
                                            <w:left w:val="none" w:sz="0" w:space="0" w:color="auto"/>
                                            <w:bottom w:val="none" w:sz="0" w:space="0" w:color="auto"/>
                                            <w:right w:val="none" w:sz="0" w:space="0" w:color="auto"/>
                                          </w:divBdr>
                                          <w:divsChild>
                                            <w:div w:id="1936089814">
                                              <w:marLeft w:val="0"/>
                                              <w:marRight w:val="0"/>
                                              <w:marTop w:val="0"/>
                                              <w:marBottom w:val="0"/>
                                              <w:divBdr>
                                                <w:top w:val="none" w:sz="0" w:space="0" w:color="auto"/>
                                                <w:left w:val="none" w:sz="0" w:space="0" w:color="auto"/>
                                                <w:bottom w:val="none" w:sz="0" w:space="0" w:color="auto"/>
                                                <w:right w:val="none" w:sz="0" w:space="0" w:color="auto"/>
                                              </w:divBdr>
                                            </w:div>
                                            <w:div w:id="1717847440">
                                              <w:marLeft w:val="0"/>
                                              <w:marRight w:val="0"/>
                                              <w:marTop w:val="0"/>
                                              <w:marBottom w:val="0"/>
                                              <w:divBdr>
                                                <w:top w:val="none" w:sz="0" w:space="0" w:color="auto"/>
                                                <w:left w:val="none" w:sz="0" w:space="0" w:color="auto"/>
                                                <w:bottom w:val="none" w:sz="0" w:space="0" w:color="auto"/>
                                                <w:right w:val="none" w:sz="0" w:space="0" w:color="auto"/>
                                              </w:divBdr>
                                              <w:divsChild>
                                                <w:div w:id="744230789">
                                                  <w:marLeft w:val="0"/>
                                                  <w:marRight w:val="0"/>
                                                  <w:marTop w:val="0"/>
                                                  <w:marBottom w:val="0"/>
                                                  <w:divBdr>
                                                    <w:top w:val="none" w:sz="0" w:space="0" w:color="auto"/>
                                                    <w:left w:val="none" w:sz="0" w:space="0" w:color="auto"/>
                                                    <w:bottom w:val="none" w:sz="0" w:space="0" w:color="auto"/>
                                                    <w:right w:val="none" w:sz="0" w:space="0" w:color="auto"/>
                                                  </w:divBdr>
                                                  <w:divsChild>
                                                    <w:div w:id="1444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132">
                                              <w:marLeft w:val="0"/>
                                              <w:marRight w:val="0"/>
                                              <w:marTop w:val="0"/>
                                              <w:marBottom w:val="0"/>
                                              <w:divBdr>
                                                <w:top w:val="none" w:sz="0" w:space="0" w:color="auto"/>
                                                <w:left w:val="none" w:sz="0" w:space="0" w:color="auto"/>
                                                <w:bottom w:val="none" w:sz="0" w:space="0" w:color="auto"/>
                                                <w:right w:val="none" w:sz="0" w:space="0" w:color="auto"/>
                                              </w:divBdr>
                                              <w:divsChild>
                                                <w:div w:id="992609566">
                                                  <w:marLeft w:val="0"/>
                                                  <w:marRight w:val="0"/>
                                                  <w:marTop w:val="0"/>
                                                  <w:marBottom w:val="0"/>
                                                  <w:divBdr>
                                                    <w:top w:val="none" w:sz="0" w:space="0" w:color="auto"/>
                                                    <w:left w:val="none" w:sz="0" w:space="0" w:color="auto"/>
                                                    <w:bottom w:val="none" w:sz="0" w:space="0" w:color="auto"/>
                                                    <w:right w:val="none" w:sz="0" w:space="0" w:color="auto"/>
                                                  </w:divBdr>
                                                </w:div>
                                                <w:div w:id="1834029547">
                                                  <w:marLeft w:val="0"/>
                                                  <w:marRight w:val="0"/>
                                                  <w:marTop w:val="0"/>
                                                  <w:marBottom w:val="0"/>
                                                  <w:divBdr>
                                                    <w:top w:val="none" w:sz="0" w:space="0" w:color="auto"/>
                                                    <w:left w:val="none" w:sz="0" w:space="0" w:color="auto"/>
                                                    <w:bottom w:val="none" w:sz="0" w:space="0" w:color="auto"/>
                                                    <w:right w:val="none" w:sz="0" w:space="0" w:color="auto"/>
                                                  </w:divBdr>
                                                  <w:divsChild>
                                                    <w:div w:id="846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891">
                                              <w:marLeft w:val="0"/>
                                              <w:marRight w:val="0"/>
                                              <w:marTop w:val="0"/>
                                              <w:marBottom w:val="0"/>
                                              <w:divBdr>
                                                <w:top w:val="none" w:sz="0" w:space="0" w:color="auto"/>
                                                <w:left w:val="none" w:sz="0" w:space="0" w:color="auto"/>
                                                <w:bottom w:val="none" w:sz="0" w:space="0" w:color="auto"/>
                                                <w:right w:val="none" w:sz="0" w:space="0" w:color="auto"/>
                                              </w:divBdr>
                                              <w:divsChild>
                                                <w:div w:id="793016320">
                                                  <w:marLeft w:val="0"/>
                                                  <w:marRight w:val="0"/>
                                                  <w:marTop w:val="0"/>
                                                  <w:marBottom w:val="0"/>
                                                  <w:divBdr>
                                                    <w:top w:val="none" w:sz="0" w:space="0" w:color="auto"/>
                                                    <w:left w:val="none" w:sz="0" w:space="0" w:color="auto"/>
                                                    <w:bottom w:val="none" w:sz="0" w:space="0" w:color="auto"/>
                                                    <w:right w:val="none" w:sz="0" w:space="0" w:color="auto"/>
                                                  </w:divBdr>
                                                </w:div>
                                              </w:divsChild>
                                            </w:div>
                                            <w:div w:id="409930463">
                                              <w:marLeft w:val="0"/>
                                              <w:marRight w:val="0"/>
                                              <w:marTop w:val="0"/>
                                              <w:marBottom w:val="0"/>
                                              <w:divBdr>
                                                <w:top w:val="none" w:sz="0" w:space="0" w:color="auto"/>
                                                <w:left w:val="none" w:sz="0" w:space="0" w:color="auto"/>
                                                <w:bottom w:val="none" w:sz="0" w:space="0" w:color="auto"/>
                                                <w:right w:val="none" w:sz="0" w:space="0" w:color="auto"/>
                                              </w:divBdr>
                                            </w:div>
                                            <w:div w:id="689455654">
                                              <w:marLeft w:val="0"/>
                                              <w:marRight w:val="0"/>
                                              <w:marTop w:val="0"/>
                                              <w:marBottom w:val="0"/>
                                              <w:divBdr>
                                                <w:top w:val="none" w:sz="0" w:space="0" w:color="auto"/>
                                                <w:left w:val="none" w:sz="0" w:space="0" w:color="auto"/>
                                                <w:bottom w:val="none" w:sz="0" w:space="0" w:color="auto"/>
                                                <w:right w:val="none" w:sz="0" w:space="0" w:color="auto"/>
                                              </w:divBdr>
                                              <w:divsChild>
                                                <w:div w:id="843740599">
                                                  <w:marLeft w:val="0"/>
                                                  <w:marRight w:val="0"/>
                                                  <w:marTop w:val="0"/>
                                                  <w:marBottom w:val="0"/>
                                                  <w:divBdr>
                                                    <w:top w:val="none" w:sz="0" w:space="0" w:color="auto"/>
                                                    <w:left w:val="none" w:sz="0" w:space="0" w:color="auto"/>
                                                    <w:bottom w:val="none" w:sz="0" w:space="0" w:color="auto"/>
                                                    <w:right w:val="none" w:sz="0" w:space="0" w:color="auto"/>
                                                  </w:divBdr>
                                                  <w:divsChild>
                                                    <w:div w:id="297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151">
                                              <w:marLeft w:val="0"/>
                                              <w:marRight w:val="0"/>
                                              <w:marTop w:val="0"/>
                                              <w:marBottom w:val="0"/>
                                              <w:divBdr>
                                                <w:top w:val="none" w:sz="0" w:space="0" w:color="auto"/>
                                                <w:left w:val="none" w:sz="0" w:space="0" w:color="auto"/>
                                                <w:bottom w:val="none" w:sz="0" w:space="0" w:color="auto"/>
                                                <w:right w:val="none" w:sz="0" w:space="0" w:color="auto"/>
                                              </w:divBdr>
                                              <w:divsChild>
                                                <w:div w:id="1175729551">
                                                  <w:marLeft w:val="0"/>
                                                  <w:marRight w:val="0"/>
                                                  <w:marTop w:val="0"/>
                                                  <w:marBottom w:val="0"/>
                                                  <w:divBdr>
                                                    <w:top w:val="none" w:sz="0" w:space="0" w:color="auto"/>
                                                    <w:left w:val="none" w:sz="0" w:space="0" w:color="auto"/>
                                                    <w:bottom w:val="none" w:sz="0" w:space="0" w:color="auto"/>
                                                    <w:right w:val="none" w:sz="0" w:space="0" w:color="auto"/>
                                                  </w:divBdr>
                                                </w:div>
                                                <w:div w:id="296567179">
                                                  <w:marLeft w:val="0"/>
                                                  <w:marRight w:val="0"/>
                                                  <w:marTop w:val="0"/>
                                                  <w:marBottom w:val="0"/>
                                                  <w:divBdr>
                                                    <w:top w:val="none" w:sz="0" w:space="0" w:color="auto"/>
                                                    <w:left w:val="none" w:sz="0" w:space="0" w:color="auto"/>
                                                    <w:bottom w:val="none" w:sz="0" w:space="0" w:color="auto"/>
                                                    <w:right w:val="none" w:sz="0" w:space="0" w:color="auto"/>
                                                  </w:divBdr>
                                                  <w:divsChild>
                                                    <w:div w:id="1255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29">
                                              <w:marLeft w:val="0"/>
                                              <w:marRight w:val="0"/>
                                              <w:marTop w:val="0"/>
                                              <w:marBottom w:val="0"/>
                                              <w:divBdr>
                                                <w:top w:val="none" w:sz="0" w:space="0" w:color="auto"/>
                                                <w:left w:val="none" w:sz="0" w:space="0" w:color="auto"/>
                                                <w:bottom w:val="none" w:sz="0" w:space="0" w:color="auto"/>
                                                <w:right w:val="none" w:sz="0" w:space="0" w:color="auto"/>
                                              </w:divBdr>
                                              <w:divsChild>
                                                <w:div w:id="133380140">
                                                  <w:marLeft w:val="0"/>
                                                  <w:marRight w:val="0"/>
                                                  <w:marTop w:val="0"/>
                                                  <w:marBottom w:val="0"/>
                                                  <w:divBdr>
                                                    <w:top w:val="none" w:sz="0" w:space="0" w:color="auto"/>
                                                    <w:left w:val="none" w:sz="0" w:space="0" w:color="auto"/>
                                                    <w:bottom w:val="none" w:sz="0" w:space="0" w:color="auto"/>
                                                    <w:right w:val="none" w:sz="0" w:space="0" w:color="auto"/>
                                                  </w:divBdr>
                                                </w:div>
                                              </w:divsChild>
                                            </w:div>
                                            <w:div w:id="1811749984">
                                              <w:marLeft w:val="0"/>
                                              <w:marRight w:val="0"/>
                                              <w:marTop w:val="0"/>
                                              <w:marBottom w:val="0"/>
                                              <w:divBdr>
                                                <w:top w:val="none" w:sz="0" w:space="0" w:color="auto"/>
                                                <w:left w:val="none" w:sz="0" w:space="0" w:color="auto"/>
                                                <w:bottom w:val="none" w:sz="0" w:space="0" w:color="auto"/>
                                                <w:right w:val="none" w:sz="0" w:space="0" w:color="auto"/>
                                              </w:divBdr>
                                            </w:div>
                                            <w:div w:id="611597033">
                                              <w:marLeft w:val="0"/>
                                              <w:marRight w:val="0"/>
                                              <w:marTop w:val="0"/>
                                              <w:marBottom w:val="0"/>
                                              <w:divBdr>
                                                <w:top w:val="none" w:sz="0" w:space="0" w:color="auto"/>
                                                <w:left w:val="none" w:sz="0" w:space="0" w:color="auto"/>
                                                <w:bottom w:val="none" w:sz="0" w:space="0" w:color="auto"/>
                                                <w:right w:val="none" w:sz="0" w:space="0" w:color="auto"/>
                                              </w:divBdr>
                                              <w:divsChild>
                                                <w:div w:id="621806363">
                                                  <w:marLeft w:val="0"/>
                                                  <w:marRight w:val="0"/>
                                                  <w:marTop w:val="0"/>
                                                  <w:marBottom w:val="0"/>
                                                  <w:divBdr>
                                                    <w:top w:val="none" w:sz="0" w:space="0" w:color="auto"/>
                                                    <w:left w:val="none" w:sz="0" w:space="0" w:color="auto"/>
                                                    <w:bottom w:val="none" w:sz="0" w:space="0" w:color="auto"/>
                                                    <w:right w:val="none" w:sz="0" w:space="0" w:color="auto"/>
                                                  </w:divBdr>
                                                  <w:divsChild>
                                                    <w:div w:id="644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019">
                                              <w:marLeft w:val="0"/>
                                              <w:marRight w:val="0"/>
                                              <w:marTop w:val="0"/>
                                              <w:marBottom w:val="0"/>
                                              <w:divBdr>
                                                <w:top w:val="none" w:sz="0" w:space="0" w:color="auto"/>
                                                <w:left w:val="none" w:sz="0" w:space="0" w:color="auto"/>
                                                <w:bottom w:val="none" w:sz="0" w:space="0" w:color="auto"/>
                                                <w:right w:val="none" w:sz="0" w:space="0" w:color="auto"/>
                                              </w:divBdr>
                                              <w:divsChild>
                                                <w:div w:id="146243018">
                                                  <w:marLeft w:val="0"/>
                                                  <w:marRight w:val="0"/>
                                                  <w:marTop w:val="0"/>
                                                  <w:marBottom w:val="0"/>
                                                  <w:divBdr>
                                                    <w:top w:val="none" w:sz="0" w:space="0" w:color="auto"/>
                                                    <w:left w:val="none" w:sz="0" w:space="0" w:color="auto"/>
                                                    <w:bottom w:val="none" w:sz="0" w:space="0" w:color="auto"/>
                                                    <w:right w:val="none" w:sz="0" w:space="0" w:color="auto"/>
                                                  </w:divBdr>
                                                </w:div>
                                                <w:div w:id="1593705364">
                                                  <w:marLeft w:val="0"/>
                                                  <w:marRight w:val="0"/>
                                                  <w:marTop w:val="0"/>
                                                  <w:marBottom w:val="0"/>
                                                  <w:divBdr>
                                                    <w:top w:val="none" w:sz="0" w:space="0" w:color="auto"/>
                                                    <w:left w:val="none" w:sz="0" w:space="0" w:color="auto"/>
                                                    <w:bottom w:val="none" w:sz="0" w:space="0" w:color="auto"/>
                                                    <w:right w:val="none" w:sz="0" w:space="0" w:color="auto"/>
                                                  </w:divBdr>
                                                  <w:divsChild>
                                                    <w:div w:id="77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215">
                                              <w:marLeft w:val="0"/>
                                              <w:marRight w:val="0"/>
                                              <w:marTop w:val="0"/>
                                              <w:marBottom w:val="0"/>
                                              <w:divBdr>
                                                <w:top w:val="none" w:sz="0" w:space="0" w:color="auto"/>
                                                <w:left w:val="none" w:sz="0" w:space="0" w:color="auto"/>
                                                <w:bottom w:val="none" w:sz="0" w:space="0" w:color="auto"/>
                                                <w:right w:val="none" w:sz="0" w:space="0" w:color="auto"/>
                                              </w:divBdr>
                                              <w:divsChild>
                                                <w:div w:id="523056789">
                                                  <w:marLeft w:val="0"/>
                                                  <w:marRight w:val="0"/>
                                                  <w:marTop w:val="0"/>
                                                  <w:marBottom w:val="0"/>
                                                  <w:divBdr>
                                                    <w:top w:val="none" w:sz="0" w:space="0" w:color="auto"/>
                                                    <w:left w:val="none" w:sz="0" w:space="0" w:color="auto"/>
                                                    <w:bottom w:val="none" w:sz="0" w:space="0" w:color="auto"/>
                                                    <w:right w:val="none" w:sz="0" w:space="0" w:color="auto"/>
                                                  </w:divBdr>
                                                </w:div>
                                              </w:divsChild>
                                            </w:div>
                                            <w:div w:id="1820728628">
                                              <w:marLeft w:val="0"/>
                                              <w:marRight w:val="0"/>
                                              <w:marTop w:val="0"/>
                                              <w:marBottom w:val="0"/>
                                              <w:divBdr>
                                                <w:top w:val="none" w:sz="0" w:space="0" w:color="auto"/>
                                                <w:left w:val="none" w:sz="0" w:space="0" w:color="auto"/>
                                                <w:bottom w:val="none" w:sz="0" w:space="0" w:color="auto"/>
                                                <w:right w:val="none" w:sz="0" w:space="0" w:color="auto"/>
                                              </w:divBdr>
                                            </w:div>
                                            <w:div w:id="272783568">
                                              <w:marLeft w:val="0"/>
                                              <w:marRight w:val="0"/>
                                              <w:marTop w:val="0"/>
                                              <w:marBottom w:val="0"/>
                                              <w:divBdr>
                                                <w:top w:val="none" w:sz="0" w:space="0" w:color="auto"/>
                                                <w:left w:val="none" w:sz="0" w:space="0" w:color="auto"/>
                                                <w:bottom w:val="none" w:sz="0" w:space="0" w:color="auto"/>
                                                <w:right w:val="none" w:sz="0" w:space="0" w:color="auto"/>
                                              </w:divBdr>
                                              <w:divsChild>
                                                <w:div w:id="175702663">
                                                  <w:marLeft w:val="0"/>
                                                  <w:marRight w:val="0"/>
                                                  <w:marTop w:val="0"/>
                                                  <w:marBottom w:val="0"/>
                                                  <w:divBdr>
                                                    <w:top w:val="none" w:sz="0" w:space="0" w:color="auto"/>
                                                    <w:left w:val="none" w:sz="0" w:space="0" w:color="auto"/>
                                                    <w:bottom w:val="none" w:sz="0" w:space="0" w:color="auto"/>
                                                    <w:right w:val="none" w:sz="0" w:space="0" w:color="auto"/>
                                                  </w:divBdr>
                                                  <w:divsChild>
                                                    <w:div w:id="1627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746">
                                              <w:marLeft w:val="0"/>
                                              <w:marRight w:val="0"/>
                                              <w:marTop w:val="0"/>
                                              <w:marBottom w:val="0"/>
                                              <w:divBdr>
                                                <w:top w:val="none" w:sz="0" w:space="0" w:color="auto"/>
                                                <w:left w:val="none" w:sz="0" w:space="0" w:color="auto"/>
                                                <w:bottom w:val="none" w:sz="0" w:space="0" w:color="auto"/>
                                                <w:right w:val="none" w:sz="0" w:space="0" w:color="auto"/>
                                              </w:divBdr>
                                              <w:divsChild>
                                                <w:div w:id="1005939313">
                                                  <w:marLeft w:val="0"/>
                                                  <w:marRight w:val="0"/>
                                                  <w:marTop w:val="0"/>
                                                  <w:marBottom w:val="0"/>
                                                  <w:divBdr>
                                                    <w:top w:val="none" w:sz="0" w:space="0" w:color="auto"/>
                                                    <w:left w:val="none" w:sz="0" w:space="0" w:color="auto"/>
                                                    <w:bottom w:val="none" w:sz="0" w:space="0" w:color="auto"/>
                                                    <w:right w:val="none" w:sz="0" w:space="0" w:color="auto"/>
                                                  </w:divBdr>
                                                </w:div>
                                                <w:div w:id="527373381">
                                                  <w:marLeft w:val="0"/>
                                                  <w:marRight w:val="0"/>
                                                  <w:marTop w:val="0"/>
                                                  <w:marBottom w:val="0"/>
                                                  <w:divBdr>
                                                    <w:top w:val="none" w:sz="0" w:space="0" w:color="auto"/>
                                                    <w:left w:val="none" w:sz="0" w:space="0" w:color="auto"/>
                                                    <w:bottom w:val="none" w:sz="0" w:space="0" w:color="auto"/>
                                                    <w:right w:val="none" w:sz="0" w:space="0" w:color="auto"/>
                                                  </w:divBdr>
                                                  <w:divsChild>
                                                    <w:div w:id="956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804">
                                              <w:marLeft w:val="0"/>
                                              <w:marRight w:val="0"/>
                                              <w:marTop w:val="0"/>
                                              <w:marBottom w:val="0"/>
                                              <w:divBdr>
                                                <w:top w:val="none" w:sz="0" w:space="0" w:color="auto"/>
                                                <w:left w:val="none" w:sz="0" w:space="0" w:color="auto"/>
                                                <w:bottom w:val="none" w:sz="0" w:space="0" w:color="auto"/>
                                                <w:right w:val="none" w:sz="0" w:space="0" w:color="auto"/>
                                              </w:divBdr>
                                              <w:divsChild>
                                                <w:div w:id="524174414">
                                                  <w:marLeft w:val="0"/>
                                                  <w:marRight w:val="0"/>
                                                  <w:marTop w:val="0"/>
                                                  <w:marBottom w:val="0"/>
                                                  <w:divBdr>
                                                    <w:top w:val="none" w:sz="0" w:space="0" w:color="auto"/>
                                                    <w:left w:val="none" w:sz="0" w:space="0" w:color="auto"/>
                                                    <w:bottom w:val="none" w:sz="0" w:space="0" w:color="auto"/>
                                                    <w:right w:val="none" w:sz="0" w:space="0" w:color="auto"/>
                                                  </w:divBdr>
                                                </w:div>
                                              </w:divsChild>
                                            </w:div>
                                            <w:div w:id="647708839">
                                              <w:marLeft w:val="0"/>
                                              <w:marRight w:val="0"/>
                                              <w:marTop w:val="0"/>
                                              <w:marBottom w:val="0"/>
                                              <w:divBdr>
                                                <w:top w:val="none" w:sz="0" w:space="0" w:color="auto"/>
                                                <w:left w:val="none" w:sz="0" w:space="0" w:color="auto"/>
                                                <w:bottom w:val="none" w:sz="0" w:space="0" w:color="auto"/>
                                                <w:right w:val="none" w:sz="0" w:space="0" w:color="auto"/>
                                              </w:divBdr>
                                            </w:div>
                                            <w:div w:id="2113084230">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sChild>
                                                    <w:div w:id="1893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151">
                                              <w:marLeft w:val="0"/>
                                              <w:marRight w:val="0"/>
                                              <w:marTop w:val="0"/>
                                              <w:marBottom w:val="0"/>
                                              <w:divBdr>
                                                <w:top w:val="none" w:sz="0" w:space="0" w:color="auto"/>
                                                <w:left w:val="none" w:sz="0" w:space="0" w:color="auto"/>
                                                <w:bottom w:val="none" w:sz="0" w:space="0" w:color="auto"/>
                                                <w:right w:val="none" w:sz="0" w:space="0" w:color="auto"/>
                                              </w:divBdr>
                                              <w:divsChild>
                                                <w:div w:id="1686516104">
                                                  <w:marLeft w:val="0"/>
                                                  <w:marRight w:val="0"/>
                                                  <w:marTop w:val="0"/>
                                                  <w:marBottom w:val="0"/>
                                                  <w:divBdr>
                                                    <w:top w:val="none" w:sz="0" w:space="0" w:color="auto"/>
                                                    <w:left w:val="none" w:sz="0" w:space="0" w:color="auto"/>
                                                    <w:bottom w:val="none" w:sz="0" w:space="0" w:color="auto"/>
                                                    <w:right w:val="none" w:sz="0" w:space="0" w:color="auto"/>
                                                  </w:divBdr>
                                                </w:div>
                                                <w:div w:id="260726602">
                                                  <w:marLeft w:val="0"/>
                                                  <w:marRight w:val="0"/>
                                                  <w:marTop w:val="0"/>
                                                  <w:marBottom w:val="0"/>
                                                  <w:divBdr>
                                                    <w:top w:val="none" w:sz="0" w:space="0" w:color="auto"/>
                                                    <w:left w:val="none" w:sz="0" w:space="0" w:color="auto"/>
                                                    <w:bottom w:val="none" w:sz="0" w:space="0" w:color="auto"/>
                                                    <w:right w:val="none" w:sz="0" w:space="0" w:color="auto"/>
                                                  </w:divBdr>
                                                  <w:divsChild>
                                                    <w:div w:id="2067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93">
                                              <w:marLeft w:val="0"/>
                                              <w:marRight w:val="0"/>
                                              <w:marTop w:val="0"/>
                                              <w:marBottom w:val="0"/>
                                              <w:divBdr>
                                                <w:top w:val="none" w:sz="0" w:space="0" w:color="auto"/>
                                                <w:left w:val="none" w:sz="0" w:space="0" w:color="auto"/>
                                                <w:bottom w:val="none" w:sz="0" w:space="0" w:color="auto"/>
                                                <w:right w:val="none" w:sz="0" w:space="0" w:color="auto"/>
                                              </w:divBdr>
                                              <w:divsChild>
                                                <w:div w:id="225342567">
                                                  <w:marLeft w:val="0"/>
                                                  <w:marRight w:val="0"/>
                                                  <w:marTop w:val="0"/>
                                                  <w:marBottom w:val="0"/>
                                                  <w:divBdr>
                                                    <w:top w:val="none" w:sz="0" w:space="0" w:color="auto"/>
                                                    <w:left w:val="none" w:sz="0" w:space="0" w:color="auto"/>
                                                    <w:bottom w:val="none" w:sz="0" w:space="0" w:color="auto"/>
                                                    <w:right w:val="none" w:sz="0" w:space="0" w:color="auto"/>
                                                  </w:divBdr>
                                                </w:div>
                                              </w:divsChild>
                                            </w:div>
                                            <w:div w:id="1269775385">
                                              <w:marLeft w:val="0"/>
                                              <w:marRight w:val="0"/>
                                              <w:marTop w:val="0"/>
                                              <w:marBottom w:val="0"/>
                                              <w:divBdr>
                                                <w:top w:val="none" w:sz="0" w:space="0" w:color="auto"/>
                                                <w:left w:val="none" w:sz="0" w:space="0" w:color="auto"/>
                                                <w:bottom w:val="none" w:sz="0" w:space="0" w:color="auto"/>
                                                <w:right w:val="none" w:sz="0" w:space="0" w:color="auto"/>
                                              </w:divBdr>
                                            </w:div>
                                            <w:div w:id="678385266">
                                              <w:marLeft w:val="0"/>
                                              <w:marRight w:val="0"/>
                                              <w:marTop w:val="0"/>
                                              <w:marBottom w:val="0"/>
                                              <w:divBdr>
                                                <w:top w:val="none" w:sz="0" w:space="0" w:color="auto"/>
                                                <w:left w:val="none" w:sz="0" w:space="0" w:color="auto"/>
                                                <w:bottom w:val="none" w:sz="0" w:space="0" w:color="auto"/>
                                                <w:right w:val="none" w:sz="0" w:space="0" w:color="auto"/>
                                              </w:divBdr>
                                              <w:divsChild>
                                                <w:div w:id="1848595970">
                                                  <w:marLeft w:val="0"/>
                                                  <w:marRight w:val="0"/>
                                                  <w:marTop w:val="0"/>
                                                  <w:marBottom w:val="0"/>
                                                  <w:divBdr>
                                                    <w:top w:val="none" w:sz="0" w:space="0" w:color="auto"/>
                                                    <w:left w:val="none" w:sz="0" w:space="0" w:color="auto"/>
                                                    <w:bottom w:val="none" w:sz="0" w:space="0" w:color="auto"/>
                                                    <w:right w:val="none" w:sz="0" w:space="0" w:color="auto"/>
                                                  </w:divBdr>
                                                  <w:divsChild>
                                                    <w:div w:id="5109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4709">
                                              <w:marLeft w:val="0"/>
                                              <w:marRight w:val="0"/>
                                              <w:marTop w:val="0"/>
                                              <w:marBottom w:val="0"/>
                                              <w:divBdr>
                                                <w:top w:val="none" w:sz="0" w:space="0" w:color="auto"/>
                                                <w:left w:val="none" w:sz="0" w:space="0" w:color="auto"/>
                                                <w:bottom w:val="none" w:sz="0" w:space="0" w:color="auto"/>
                                                <w:right w:val="none" w:sz="0" w:space="0" w:color="auto"/>
                                              </w:divBdr>
                                              <w:divsChild>
                                                <w:div w:id="2122257908">
                                                  <w:marLeft w:val="0"/>
                                                  <w:marRight w:val="0"/>
                                                  <w:marTop w:val="0"/>
                                                  <w:marBottom w:val="0"/>
                                                  <w:divBdr>
                                                    <w:top w:val="none" w:sz="0" w:space="0" w:color="auto"/>
                                                    <w:left w:val="none" w:sz="0" w:space="0" w:color="auto"/>
                                                    <w:bottom w:val="none" w:sz="0" w:space="0" w:color="auto"/>
                                                    <w:right w:val="none" w:sz="0" w:space="0" w:color="auto"/>
                                                  </w:divBdr>
                                                </w:div>
                                                <w:div w:id="701511910">
                                                  <w:marLeft w:val="0"/>
                                                  <w:marRight w:val="0"/>
                                                  <w:marTop w:val="0"/>
                                                  <w:marBottom w:val="0"/>
                                                  <w:divBdr>
                                                    <w:top w:val="none" w:sz="0" w:space="0" w:color="auto"/>
                                                    <w:left w:val="none" w:sz="0" w:space="0" w:color="auto"/>
                                                    <w:bottom w:val="none" w:sz="0" w:space="0" w:color="auto"/>
                                                    <w:right w:val="none" w:sz="0" w:space="0" w:color="auto"/>
                                                  </w:divBdr>
                                                  <w:divsChild>
                                                    <w:div w:id="10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188">
                                              <w:marLeft w:val="0"/>
                                              <w:marRight w:val="0"/>
                                              <w:marTop w:val="0"/>
                                              <w:marBottom w:val="0"/>
                                              <w:divBdr>
                                                <w:top w:val="none" w:sz="0" w:space="0" w:color="auto"/>
                                                <w:left w:val="none" w:sz="0" w:space="0" w:color="auto"/>
                                                <w:bottom w:val="none" w:sz="0" w:space="0" w:color="auto"/>
                                                <w:right w:val="none" w:sz="0" w:space="0" w:color="auto"/>
                                              </w:divBdr>
                                              <w:divsChild>
                                                <w:div w:id="235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7901">
      <w:bodyDiv w:val="1"/>
      <w:marLeft w:val="0"/>
      <w:marRight w:val="0"/>
      <w:marTop w:val="0"/>
      <w:marBottom w:val="0"/>
      <w:divBdr>
        <w:top w:val="none" w:sz="0" w:space="0" w:color="auto"/>
        <w:left w:val="none" w:sz="0" w:space="0" w:color="auto"/>
        <w:bottom w:val="none" w:sz="0" w:space="0" w:color="auto"/>
        <w:right w:val="none" w:sz="0" w:space="0" w:color="auto"/>
      </w:divBdr>
      <w:divsChild>
        <w:div w:id="2014450224">
          <w:marLeft w:val="0"/>
          <w:marRight w:val="0"/>
          <w:marTop w:val="0"/>
          <w:marBottom w:val="300"/>
          <w:divBdr>
            <w:top w:val="none" w:sz="0" w:space="0" w:color="auto"/>
            <w:left w:val="none" w:sz="0" w:space="0" w:color="auto"/>
            <w:bottom w:val="none" w:sz="0" w:space="0" w:color="auto"/>
            <w:right w:val="none" w:sz="0" w:space="0" w:color="auto"/>
          </w:divBdr>
        </w:div>
        <w:div w:id="1272274055">
          <w:marLeft w:val="0"/>
          <w:marRight w:val="0"/>
          <w:marTop w:val="0"/>
          <w:marBottom w:val="0"/>
          <w:divBdr>
            <w:top w:val="none" w:sz="0" w:space="0" w:color="auto"/>
            <w:left w:val="none" w:sz="0" w:space="0" w:color="auto"/>
            <w:bottom w:val="none" w:sz="0" w:space="0" w:color="auto"/>
            <w:right w:val="none" w:sz="0" w:space="0" w:color="auto"/>
          </w:divBdr>
          <w:divsChild>
            <w:div w:id="29230254">
              <w:marLeft w:val="0"/>
              <w:marRight w:val="0"/>
              <w:marTop w:val="0"/>
              <w:marBottom w:val="0"/>
              <w:divBdr>
                <w:top w:val="none" w:sz="0" w:space="0" w:color="auto"/>
                <w:left w:val="none" w:sz="0" w:space="0" w:color="auto"/>
                <w:bottom w:val="none" w:sz="0" w:space="0" w:color="auto"/>
                <w:right w:val="none" w:sz="0" w:space="0" w:color="auto"/>
              </w:divBdr>
              <w:divsChild>
                <w:div w:id="2047175027">
                  <w:marLeft w:val="0"/>
                  <w:marRight w:val="0"/>
                  <w:marTop w:val="0"/>
                  <w:marBottom w:val="0"/>
                  <w:divBdr>
                    <w:top w:val="none" w:sz="0" w:space="0" w:color="auto"/>
                    <w:left w:val="none" w:sz="0" w:space="0" w:color="auto"/>
                    <w:bottom w:val="none" w:sz="0" w:space="0" w:color="auto"/>
                    <w:right w:val="none" w:sz="0" w:space="0" w:color="auto"/>
                  </w:divBdr>
                </w:div>
              </w:divsChild>
            </w:div>
            <w:div w:id="2126268776">
              <w:marLeft w:val="0"/>
              <w:marRight w:val="0"/>
              <w:marTop w:val="0"/>
              <w:marBottom w:val="0"/>
              <w:divBdr>
                <w:top w:val="none" w:sz="0" w:space="0" w:color="auto"/>
                <w:left w:val="none" w:sz="0" w:space="0" w:color="auto"/>
                <w:bottom w:val="none" w:sz="0" w:space="0" w:color="auto"/>
                <w:right w:val="none" w:sz="0" w:space="0" w:color="auto"/>
              </w:divBdr>
            </w:div>
            <w:div w:id="1601597905">
              <w:marLeft w:val="0"/>
              <w:marRight w:val="0"/>
              <w:marTop w:val="0"/>
              <w:marBottom w:val="0"/>
              <w:divBdr>
                <w:top w:val="none" w:sz="0" w:space="0" w:color="auto"/>
                <w:left w:val="none" w:sz="0" w:space="0" w:color="auto"/>
                <w:bottom w:val="none" w:sz="0" w:space="0" w:color="auto"/>
                <w:right w:val="none" w:sz="0" w:space="0" w:color="auto"/>
              </w:divBdr>
              <w:divsChild>
                <w:div w:id="10176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454638222">
      <w:bodyDiv w:val="1"/>
      <w:marLeft w:val="0"/>
      <w:marRight w:val="0"/>
      <w:marTop w:val="0"/>
      <w:marBottom w:val="0"/>
      <w:divBdr>
        <w:top w:val="none" w:sz="0" w:space="0" w:color="auto"/>
        <w:left w:val="none" w:sz="0" w:space="0" w:color="auto"/>
        <w:bottom w:val="none" w:sz="0" w:space="0" w:color="auto"/>
        <w:right w:val="none" w:sz="0" w:space="0" w:color="auto"/>
      </w:divBdr>
      <w:divsChild>
        <w:div w:id="1480031451">
          <w:marLeft w:val="0"/>
          <w:marRight w:val="0"/>
          <w:marTop w:val="0"/>
          <w:marBottom w:val="0"/>
          <w:divBdr>
            <w:top w:val="none" w:sz="0" w:space="0" w:color="auto"/>
            <w:left w:val="none" w:sz="0" w:space="0" w:color="auto"/>
            <w:bottom w:val="none" w:sz="0" w:space="0" w:color="auto"/>
            <w:right w:val="none" w:sz="0" w:space="0" w:color="auto"/>
          </w:divBdr>
          <w:divsChild>
            <w:div w:id="2022311815">
              <w:marLeft w:val="0"/>
              <w:marRight w:val="0"/>
              <w:marTop w:val="0"/>
              <w:marBottom w:val="0"/>
              <w:divBdr>
                <w:top w:val="none" w:sz="0" w:space="0" w:color="auto"/>
                <w:left w:val="none" w:sz="0" w:space="0" w:color="auto"/>
                <w:bottom w:val="none" w:sz="0" w:space="0" w:color="auto"/>
                <w:right w:val="none" w:sz="0" w:space="0" w:color="auto"/>
              </w:divBdr>
              <w:divsChild>
                <w:div w:id="1666470542">
                  <w:marLeft w:val="0"/>
                  <w:marRight w:val="0"/>
                  <w:marTop w:val="0"/>
                  <w:marBottom w:val="300"/>
                  <w:divBdr>
                    <w:top w:val="none" w:sz="0" w:space="0" w:color="auto"/>
                    <w:left w:val="none" w:sz="0" w:space="0" w:color="auto"/>
                    <w:bottom w:val="none" w:sz="0" w:space="0" w:color="auto"/>
                    <w:right w:val="none" w:sz="0" w:space="0" w:color="auto"/>
                  </w:divBdr>
                </w:div>
                <w:div w:id="1570729857">
                  <w:marLeft w:val="0"/>
                  <w:marRight w:val="0"/>
                  <w:marTop w:val="0"/>
                  <w:marBottom w:val="0"/>
                  <w:divBdr>
                    <w:top w:val="none" w:sz="0" w:space="0" w:color="auto"/>
                    <w:left w:val="none" w:sz="0" w:space="0" w:color="auto"/>
                    <w:bottom w:val="none" w:sz="0" w:space="0" w:color="auto"/>
                    <w:right w:val="none" w:sz="0" w:space="0" w:color="auto"/>
                  </w:divBdr>
                  <w:divsChild>
                    <w:div w:id="656686964">
                      <w:blockQuote w:val="1"/>
                      <w:marLeft w:val="-1050"/>
                      <w:marRight w:val="0"/>
                      <w:marTop w:val="525"/>
                      <w:marBottom w:val="525"/>
                      <w:divBdr>
                        <w:top w:val="none" w:sz="0" w:space="8" w:color="255271"/>
                        <w:left w:val="none" w:sz="0" w:space="15" w:color="255271"/>
                        <w:bottom w:val="none" w:sz="0" w:space="8" w:color="255271"/>
                        <w:right w:val="none" w:sz="0" w:space="15" w:color="255271"/>
                      </w:divBdr>
                    </w:div>
                  </w:divsChild>
                </w:div>
                <w:div w:id="1078596143">
                  <w:marLeft w:val="0"/>
                  <w:marRight w:val="0"/>
                  <w:marTop w:val="0"/>
                  <w:marBottom w:val="225"/>
                  <w:divBdr>
                    <w:top w:val="none" w:sz="0" w:space="0" w:color="auto"/>
                    <w:left w:val="none" w:sz="0" w:space="0" w:color="auto"/>
                    <w:bottom w:val="none" w:sz="0" w:space="0" w:color="auto"/>
                    <w:right w:val="none" w:sz="0" w:space="0" w:color="auto"/>
                  </w:divBdr>
                </w:div>
                <w:div w:id="1825275295">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666514909">
                      <w:marLeft w:val="0"/>
                      <w:marRight w:val="0"/>
                      <w:marTop w:val="0"/>
                      <w:marBottom w:val="195"/>
                      <w:divBdr>
                        <w:top w:val="none" w:sz="0" w:space="0" w:color="auto"/>
                        <w:left w:val="none" w:sz="0" w:space="0" w:color="auto"/>
                        <w:bottom w:val="none" w:sz="0" w:space="0" w:color="auto"/>
                        <w:right w:val="none" w:sz="0" w:space="0" w:color="auto"/>
                      </w:divBdr>
                    </w:div>
                  </w:divsChild>
                </w:div>
                <w:div w:id="1944023708">
                  <w:marLeft w:val="0"/>
                  <w:marRight w:val="0"/>
                  <w:marTop w:val="0"/>
                  <w:marBottom w:val="450"/>
                  <w:divBdr>
                    <w:top w:val="none" w:sz="0" w:space="0" w:color="auto"/>
                    <w:left w:val="none" w:sz="0" w:space="0" w:color="auto"/>
                    <w:bottom w:val="none" w:sz="0" w:space="0" w:color="auto"/>
                    <w:right w:val="none" w:sz="0" w:space="0" w:color="auto"/>
                  </w:divBdr>
                  <w:divsChild>
                    <w:div w:id="1870295360">
                      <w:marLeft w:val="0"/>
                      <w:marRight w:val="0"/>
                      <w:marTop w:val="0"/>
                      <w:marBottom w:val="345"/>
                      <w:divBdr>
                        <w:top w:val="none" w:sz="0" w:space="0" w:color="auto"/>
                        <w:left w:val="none" w:sz="0" w:space="0" w:color="auto"/>
                        <w:bottom w:val="none" w:sz="0" w:space="0" w:color="auto"/>
                        <w:right w:val="none" w:sz="0" w:space="0" w:color="auto"/>
                      </w:divBdr>
                    </w:div>
                    <w:div w:id="327949851">
                      <w:marLeft w:val="-600"/>
                      <w:marRight w:val="0"/>
                      <w:marTop w:val="0"/>
                      <w:marBottom w:val="0"/>
                      <w:divBdr>
                        <w:top w:val="none" w:sz="0" w:space="0" w:color="auto"/>
                        <w:left w:val="none" w:sz="0" w:space="0" w:color="auto"/>
                        <w:bottom w:val="none" w:sz="0" w:space="0" w:color="auto"/>
                        <w:right w:val="none" w:sz="0" w:space="0" w:color="auto"/>
                      </w:divBdr>
                      <w:divsChild>
                        <w:div w:id="361856807">
                          <w:marLeft w:val="600"/>
                          <w:marRight w:val="0"/>
                          <w:marTop w:val="0"/>
                          <w:marBottom w:val="750"/>
                          <w:divBdr>
                            <w:top w:val="none" w:sz="0" w:space="0" w:color="auto"/>
                            <w:left w:val="none" w:sz="0" w:space="0" w:color="auto"/>
                            <w:bottom w:val="none" w:sz="0" w:space="0" w:color="auto"/>
                            <w:right w:val="none" w:sz="0" w:space="0" w:color="auto"/>
                          </w:divBdr>
                          <w:divsChild>
                            <w:div w:id="1572425344">
                              <w:marLeft w:val="0"/>
                              <w:marRight w:val="0"/>
                              <w:marTop w:val="0"/>
                              <w:marBottom w:val="150"/>
                              <w:divBdr>
                                <w:top w:val="none" w:sz="0" w:space="0" w:color="auto"/>
                                <w:left w:val="none" w:sz="0" w:space="0" w:color="auto"/>
                                <w:bottom w:val="none" w:sz="0" w:space="0" w:color="auto"/>
                                <w:right w:val="none" w:sz="0" w:space="0" w:color="auto"/>
                              </w:divBdr>
                              <w:divsChild>
                                <w:div w:id="1148519867">
                                  <w:marLeft w:val="0"/>
                                  <w:marRight w:val="0"/>
                                  <w:marTop w:val="0"/>
                                  <w:marBottom w:val="0"/>
                                  <w:divBdr>
                                    <w:top w:val="none" w:sz="0" w:space="0" w:color="auto"/>
                                    <w:left w:val="none" w:sz="0" w:space="0" w:color="auto"/>
                                    <w:bottom w:val="none" w:sz="0" w:space="0" w:color="auto"/>
                                    <w:right w:val="none" w:sz="0" w:space="0" w:color="auto"/>
                                  </w:divBdr>
                                </w:div>
                              </w:divsChild>
                            </w:div>
                            <w:div w:id="857550291">
                              <w:marLeft w:val="0"/>
                              <w:marRight w:val="0"/>
                              <w:marTop w:val="0"/>
                              <w:marBottom w:val="210"/>
                              <w:divBdr>
                                <w:top w:val="none" w:sz="0" w:space="0" w:color="auto"/>
                                <w:left w:val="none" w:sz="0" w:space="0" w:color="auto"/>
                                <w:bottom w:val="none" w:sz="0" w:space="0" w:color="auto"/>
                                <w:right w:val="none" w:sz="0" w:space="0" w:color="auto"/>
                              </w:divBdr>
                            </w:div>
                            <w:div w:id="87313807">
                              <w:marLeft w:val="0"/>
                              <w:marRight w:val="0"/>
                              <w:marTop w:val="0"/>
                              <w:marBottom w:val="0"/>
                              <w:divBdr>
                                <w:top w:val="none" w:sz="0" w:space="0" w:color="auto"/>
                                <w:left w:val="none" w:sz="0" w:space="0" w:color="auto"/>
                                <w:bottom w:val="none" w:sz="0" w:space="0" w:color="auto"/>
                                <w:right w:val="none" w:sz="0" w:space="0" w:color="auto"/>
                              </w:divBdr>
                            </w:div>
                          </w:divsChild>
                        </w:div>
                        <w:div w:id="1256134500">
                          <w:marLeft w:val="600"/>
                          <w:marRight w:val="0"/>
                          <w:marTop w:val="0"/>
                          <w:marBottom w:val="750"/>
                          <w:divBdr>
                            <w:top w:val="none" w:sz="0" w:space="0" w:color="auto"/>
                            <w:left w:val="none" w:sz="0" w:space="0" w:color="auto"/>
                            <w:bottom w:val="none" w:sz="0" w:space="0" w:color="auto"/>
                            <w:right w:val="none" w:sz="0" w:space="0" w:color="auto"/>
                          </w:divBdr>
                          <w:divsChild>
                            <w:div w:id="2040928623">
                              <w:marLeft w:val="0"/>
                              <w:marRight w:val="0"/>
                              <w:marTop w:val="0"/>
                              <w:marBottom w:val="150"/>
                              <w:divBdr>
                                <w:top w:val="none" w:sz="0" w:space="0" w:color="auto"/>
                                <w:left w:val="none" w:sz="0" w:space="0" w:color="auto"/>
                                <w:bottom w:val="none" w:sz="0" w:space="0" w:color="auto"/>
                                <w:right w:val="none" w:sz="0" w:space="0" w:color="auto"/>
                              </w:divBdr>
                              <w:divsChild>
                                <w:div w:id="596867010">
                                  <w:marLeft w:val="0"/>
                                  <w:marRight w:val="0"/>
                                  <w:marTop w:val="0"/>
                                  <w:marBottom w:val="0"/>
                                  <w:divBdr>
                                    <w:top w:val="none" w:sz="0" w:space="0" w:color="auto"/>
                                    <w:left w:val="none" w:sz="0" w:space="0" w:color="auto"/>
                                    <w:bottom w:val="none" w:sz="0" w:space="0" w:color="auto"/>
                                    <w:right w:val="none" w:sz="0" w:space="0" w:color="auto"/>
                                  </w:divBdr>
                                </w:div>
                              </w:divsChild>
                            </w:div>
                            <w:div w:id="1287276674">
                              <w:marLeft w:val="0"/>
                              <w:marRight w:val="0"/>
                              <w:marTop w:val="0"/>
                              <w:marBottom w:val="210"/>
                              <w:divBdr>
                                <w:top w:val="none" w:sz="0" w:space="0" w:color="auto"/>
                                <w:left w:val="none" w:sz="0" w:space="0" w:color="auto"/>
                                <w:bottom w:val="none" w:sz="0" w:space="0" w:color="auto"/>
                                <w:right w:val="none" w:sz="0" w:space="0" w:color="auto"/>
                              </w:divBdr>
                            </w:div>
                            <w:div w:id="824511524">
                              <w:marLeft w:val="0"/>
                              <w:marRight w:val="0"/>
                              <w:marTop w:val="0"/>
                              <w:marBottom w:val="0"/>
                              <w:divBdr>
                                <w:top w:val="none" w:sz="0" w:space="0" w:color="auto"/>
                                <w:left w:val="none" w:sz="0" w:space="0" w:color="auto"/>
                                <w:bottom w:val="none" w:sz="0" w:space="0" w:color="auto"/>
                                <w:right w:val="none" w:sz="0" w:space="0" w:color="auto"/>
                              </w:divBdr>
                            </w:div>
                          </w:divsChild>
                        </w:div>
                        <w:div w:id="1231306091">
                          <w:marLeft w:val="600"/>
                          <w:marRight w:val="0"/>
                          <w:marTop w:val="0"/>
                          <w:marBottom w:val="750"/>
                          <w:divBdr>
                            <w:top w:val="none" w:sz="0" w:space="0" w:color="auto"/>
                            <w:left w:val="none" w:sz="0" w:space="0" w:color="auto"/>
                            <w:bottom w:val="none" w:sz="0" w:space="0" w:color="auto"/>
                            <w:right w:val="none" w:sz="0" w:space="0" w:color="auto"/>
                          </w:divBdr>
                          <w:divsChild>
                            <w:div w:id="955598069">
                              <w:marLeft w:val="0"/>
                              <w:marRight w:val="0"/>
                              <w:marTop w:val="0"/>
                              <w:marBottom w:val="150"/>
                              <w:divBdr>
                                <w:top w:val="none" w:sz="0" w:space="0" w:color="auto"/>
                                <w:left w:val="none" w:sz="0" w:space="0" w:color="auto"/>
                                <w:bottom w:val="none" w:sz="0" w:space="0" w:color="auto"/>
                                <w:right w:val="none" w:sz="0" w:space="0" w:color="auto"/>
                              </w:divBdr>
                              <w:divsChild>
                                <w:div w:id="1874416951">
                                  <w:marLeft w:val="0"/>
                                  <w:marRight w:val="0"/>
                                  <w:marTop w:val="0"/>
                                  <w:marBottom w:val="0"/>
                                  <w:divBdr>
                                    <w:top w:val="none" w:sz="0" w:space="0" w:color="auto"/>
                                    <w:left w:val="none" w:sz="0" w:space="0" w:color="auto"/>
                                    <w:bottom w:val="none" w:sz="0" w:space="0" w:color="auto"/>
                                    <w:right w:val="none" w:sz="0" w:space="0" w:color="auto"/>
                                  </w:divBdr>
                                </w:div>
                              </w:divsChild>
                            </w:div>
                            <w:div w:id="1960185218">
                              <w:marLeft w:val="0"/>
                              <w:marRight w:val="0"/>
                              <w:marTop w:val="0"/>
                              <w:marBottom w:val="210"/>
                              <w:divBdr>
                                <w:top w:val="none" w:sz="0" w:space="0" w:color="auto"/>
                                <w:left w:val="none" w:sz="0" w:space="0" w:color="auto"/>
                                <w:bottom w:val="none" w:sz="0" w:space="0" w:color="auto"/>
                                <w:right w:val="none" w:sz="0" w:space="0" w:color="auto"/>
                              </w:divBdr>
                            </w:div>
                            <w:div w:id="891573509">
                              <w:marLeft w:val="0"/>
                              <w:marRight w:val="0"/>
                              <w:marTop w:val="0"/>
                              <w:marBottom w:val="0"/>
                              <w:divBdr>
                                <w:top w:val="none" w:sz="0" w:space="0" w:color="auto"/>
                                <w:left w:val="none" w:sz="0" w:space="0" w:color="auto"/>
                                <w:bottom w:val="none" w:sz="0" w:space="0" w:color="auto"/>
                                <w:right w:val="none" w:sz="0" w:space="0" w:color="auto"/>
                              </w:divBdr>
                            </w:div>
                          </w:divsChild>
                        </w:div>
                        <w:div w:id="551963801">
                          <w:marLeft w:val="600"/>
                          <w:marRight w:val="0"/>
                          <w:marTop w:val="0"/>
                          <w:marBottom w:val="750"/>
                          <w:divBdr>
                            <w:top w:val="none" w:sz="0" w:space="0" w:color="auto"/>
                            <w:left w:val="none" w:sz="0" w:space="0" w:color="auto"/>
                            <w:bottom w:val="none" w:sz="0" w:space="0" w:color="auto"/>
                            <w:right w:val="none" w:sz="0" w:space="0" w:color="auto"/>
                          </w:divBdr>
                          <w:divsChild>
                            <w:div w:id="2045982138">
                              <w:marLeft w:val="0"/>
                              <w:marRight w:val="0"/>
                              <w:marTop w:val="0"/>
                              <w:marBottom w:val="150"/>
                              <w:divBdr>
                                <w:top w:val="none" w:sz="0" w:space="0" w:color="auto"/>
                                <w:left w:val="none" w:sz="0" w:space="0" w:color="auto"/>
                                <w:bottom w:val="none" w:sz="0" w:space="0" w:color="auto"/>
                                <w:right w:val="none" w:sz="0" w:space="0" w:color="auto"/>
                              </w:divBdr>
                              <w:divsChild>
                                <w:div w:id="956260352">
                                  <w:marLeft w:val="0"/>
                                  <w:marRight w:val="0"/>
                                  <w:marTop w:val="0"/>
                                  <w:marBottom w:val="0"/>
                                  <w:divBdr>
                                    <w:top w:val="none" w:sz="0" w:space="0" w:color="auto"/>
                                    <w:left w:val="none" w:sz="0" w:space="0" w:color="auto"/>
                                    <w:bottom w:val="none" w:sz="0" w:space="0" w:color="auto"/>
                                    <w:right w:val="none" w:sz="0" w:space="0" w:color="auto"/>
                                  </w:divBdr>
                                </w:div>
                              </w:divsChild>
                            </w:div>
                            <w:div w:id="949511672">
                              <w:marLeft w:val="0"/>
                              <w:marRight w:val="0"/>
                              <w:marTop w:val="0"/>
                              <w:marBottom w:val="210"/>
                              <w:divBdr>
                                <w:top w:val="none" w:sz="0" w:space="0" w:color="auto"/>
                                <w:left w:val="none" w:sz="0" w:space="0" w:color="auto"/>
                                <w:bottom w:val="none" w:sz="0" w:space="0" w:color="auto"/>
                                <w:right w:val="none" w:sz="0" w:space="0" w:color="auto"/>
                              </w:divBdr>
                            </w:div>
                            <w:div w:id="23360828">
                              <w:marLeft w:val="0"/>
                              <w:marRight w:val="0"/>
                              <w:marTop w:val="0"/>
                              <w:marBottom w:val="0"/>
                              <w:divBdr>
                                <w:top w:val="none" w:sz="0" w:space="0" w:color="auto"/>
                                <w:left w:val="none" w:sz="0" w:space="0" w:color="auto"/>
                                <w:bottom w:val="none" w:sz="0" w:space="0" w:color="auto"/>
                                <w:right w:val="none" w:sz="0" w:space="0" w:color="auto"/>
                              </w:divBdr>
                            </w:div>
                          </w:divsChild>
                        </w:div>
                        <w:div w:id="1021663981">
                          <w:marLeft w:val="600"/>
                          <w:marRight w:val="0"/>
                          <w:marTop w:val="0"/>
                          <w:marBottom w:val="750"/>
                          <w:divBdr>
                            <w:top w:val="none" w:sz="0" w:space="0" w:color="auto"/>
                            <w:left w:val="none" w:sz="0" w:space="0" w:color="auto"/>
                            <w:bottom w:val="none" w:sz="0" w:space="0" w:color="auto"/>
                            <w:right w:val="none" w:sz="0" w:space="0" w:color="auto"/>
                          </w:divBdr>
                          <w:divsChild>
                            <w:div w:id="1487819602">
                              <w:marLeft w:val="0"/>
                              <w:marRight w:val="0"/>
                              <w:marTop w:val="0"/>
                              <w:marBottom w:val="150"/>
                              <w:divBdr>
                                <w:top w:val="none" w:sz="0" w:space="0" w:color="auto"/>
                                <w:left w:val="none" w:sz="0" w:space="0" w:color="auto"/>
                                <w:bottom w:val="none" w:sz="0" w:space="0" w:color="auto"/>
                                <w:right w:val="none" w:sz="0" w:space="0" w:color="auto"/>
                              </w:divBdr>
                              <w:divsChild>
                                <w:div w:id="979648722">
                                  <w:marLeft w:val="0"/>
                                  <w:marRight w:val="0"/>
                                  <w:marTop w:val="0"/>
                                  <w:marBottom w:val="0"/>
                                  <w:divBdr>
                                    <w:top w:val="none" w:sz="0" w:space="0" w:color="auto"/>
                                    <w:left w:val="none" w:sz="0" w:space="0" w:color="auto"/>
                                    <w:bottom w:val="none" w:sz="0" w:space="0" w:color="auto"/>
                                    <w:right w:val="none" w:sz="0" w:space="0" w:color="auto"/>
                                  </w:divBdr>
                                </w:div>
                              </w:divsChild>
                            </w:div>
                            <w:div w:id="375592606">
                              <w:marLeft w:val="0"/>
                              <w:marRight w:val="0"/>
                              <w:marTop w:val="0"/>
                              <w:marBottom w:val="210"/>
                              <w:divBdr>
                                <w:top w:val="none" w:sz="0" w:space="0" w:color="auto"/>
                                <w:left w:val="none" w:sz="0" w:space="0" w:color="auto"/>
                                <w:bottom w:val="none" w:sz="0" w:space="0" w:color="auto"/>
                                <w:right w:val="none" w:sz="0" w:space="0" w:color="auto"/>
                              </w:divBdr>
                            </w:div>
                            <w:div w:id="872234480">
                              <w:marLeft w:val="0"/>
                              <w:marRight w:val="0"/>
                              <w:marTop w:val="0"/>
                              <w:marBottom w:val="0"/>
                              <w:divBdr>
                                <w:top w:val="none" w:sz="0" w:space="0" w:color="auto"/>
                                <w:left w:val="none" w:sz="0" w:space="0" w:color="auto"/>
                                <w:bottom w:val="none" w:sz="0" w:space="0" w:color="auto"/>
                                <w:right w:val="none" w:sz="0" w:space="0" w:color="auto"/>
                              </w:divBdr>
                            </w:div>
                          </w:divsChild>
                        </w:div>
                        <w:div w:id="70279278">
                          <w:marLeft w:val="600"/>
                          <w:marRight w:val="0"/>
                          <w:marTop w:val="0"/>
                          <w:marBottom w:val="750"/>
                          <w:divBdr>
                            <w:top w:val="none" w:sz="0" w:space="0" w:color="auto"/>
                            <w:left w:val="none" w:sz="0" w:space="0" w:color="auto"/>
                            <w:bottom w:val="none" w:sz="0" w:space="0" w:color="auto"/>
                            <w:right w:val="none" w:sz="0" w:space="0" w:color="auto"/>
                          </w:divBdr>
                          <w:divsChild>
                            <w:div w:id="966279190">
                              <w:marLeft w:val="0"/>
                              <w:marRight w:val="0"/>
                              <w:marTop w:val="0"/>
                              <w:marBottom w:val="150"/>
                              <w:divBdr>
                                <w:top w:val="none" w:sz="0" w:space="0" w:color="auto"/>
                                <w:left w:val="none" w:sz="0" w:space="0" w:color="auto"/>
                                <w:bottom w:val="none" w:sz="0" w:space="0" w:color="auto"/>
                                <w:right w:val="none" w:sz="0" w:space="0" w:color="auto"/>
                              </w:divBdr>
                              <w:divsChild>
                                <w:div w:id="1750998493">
                                  <w:marLeft w:val="0"/>
                                  <w:marRight w:val="0"/>
                                  <w:marTop w:val="0"/>
                                  <w:marBottom w:val="0"/>
                                  <w:divBdr>
                                    <w:top w:val="none" w:sz="0" w:space="0" w:color="auto"/>
                                    <w:left w:val="none" w:sz="0" w:space="0" w:color="auto"/>
                                    <w:bottom w:val="none" w:sz="0" w:space="0" w:color="auto"/>
                                    <w:right w:val="none" w:sz="0" w:space="0" w:color="auto"/>
                                  </w:divBdr>
                                </w:div>
                              </w:divsChild>
                            </w:div>
                            <w:div w:id="931086985">
                              <w:marLeft w:val="0"/>
                              <w:marRight w:val="0"/>
                              <w:marTop w:val="0"/>
                              <w:marBottom w:val="210"/>
                              <w:divBdr>
                                <w:top w:val="none" w:sz="0" w:space="0" w:color="auto"/>
                                <w:left w:val="none" w:sz="0" w:space="0" w:color="auto"/>
                                <w:bottom w:val="none" w:sz="0" w:space="0" w:color="auto"/>
                                <w:right w:val="none" w:sz="0" w:space="0" w:color="auto"/>
                              </w:divBdr>
                            </w:div>
                            <w:div w:id="2971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0128">
          <w:marLeft w:val="0"/>
          <w:marRight w:val="0"/>
          <w:marTop w:val="0"/>
          <w:marBottom w:val="525"/>
          <w:divBdr>
            <w:top w:val="none" w:sz="0" w:space="0" w:color="auto"/>
            <w:left w:val="none" w:sz="0" w:space="0" w:color="auto"/>
            <w:bottom w:val="none" w:sz="0" w:space="0" w:color="auto"/>
            <w:right w:val="none" w:sz="0" w:space="0" w:color="auto"/>
          </w:divBdr>
          <w:divsChild>
            <w:div w:id="409160259">
              <w:marLeft w:val="0"/>
              <w:marRight w:val="0"/>
              <w:marTop w:val="0"/>
              <w:marBottom w:val="225"/>
              <w:divBdr>
                <w:top w:val="none" w:sz="0" w:space="0" w:color="auto"/>
                <w:left w:val="none" w:sz="0" w:space="0" w:color="auto"/>
                <w:bottom w:val="single" w:sz="6" w:space="11" w:color="DADADA"/>
                <w:right w:val="none" w:sz="0" w:space="0" w:color="auto"/>
              </w:divBdr>
            </w:div>
          </w:divsChild>
        </w:div>
        <w:div w:id="1768117423">
          <w:marLeft w:val="0"/>
          <w:marRight w:val="0"/>
          <w:marTop w:val="0"/>
          <w:marBottom w:val="525"/>
          <w:divBdr>
            <w:top w:val="none" w:sz="0" w:space="0" w:color="auto"/>
            <w:left w:val="none" w:sz="0" w:space="0" w:color="auto"/>
            <w:bottom w:val="none" w:sz="0" w:space="0" w:color="auto"/>
            <w:right w:val="none" w:sz="0" w:space="0" w:color="auto"/>
          </w:divBdr>
          <w:divsChild>
            <w:div w:id="910509609">
              <w:marLeft w:val="0"/>
              <w:marRight w:val="0"/>
              <w:marTop w:val="0"/>
              <w:marBottom w:val="225"/>
              <w:divBdr>
                <w:top w:val="none" w:sz="0" w:space="0" w:color="auto"/>
                <w:left w:val="none" w:sz="0" w:space="0" w:color="auto"/>
                <w:bottom w:val="single" w:sz="6" w:space="11" w:color="DADADA"/>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143472">
      <w:bodyDiv w:val="1"/>
      <w:marLeft w:val="0"/>
      <w:marRight w:val="0"/>
      <w:marTop w:val="0"/>
      <w:marBottom w:val="0"/>
      <w:divBdr>
        <w:top w:val="none" w:sz="0" w:space="0" w:color="auto"/>
        <w:left w:val="none" w:sz="0" w:space="0" w:color="auto"/>
        <w:bottom w:val="none" w:sz="0" w:space="0" w:color="auto"/>
        <w:right w:val="none" w:sz="0" w:space="0" w:color="auto"/>
      </w:divBdr>
      <w:divsChild>
        <w:div w:id="2037999008">
          <w:marLeft w:val="0"/>
          <w:marRight w:val="0"/>
          <w:marTop w:val="0"/>
          <w:marBottom w:val="0"/>
          <w:divBdr>
            <w:top w:val="none" w:sz="0" w:space="0" w:color="auto"/>
            <w:left w:val="none" w:sz="0" w:space="0" w:color="auto"/>
            <w:bottom w:val="none" w:sz="0" w:space="0" w:color="auto"/>
            <w:right w:val="none" w:sz="0" w:space="0" w:color="auto"/>
          </w:divBdr>
        </w:div>
        <w:div w:id="1455636394">
          <w:marLeft w:val="0"/>
          <w:marRight w:val="0"/>
          <w:marTop w:val="0"/>
          <w:marBottom w:val="0"/>
          <w:divBdr>
            <w:top w:val="none" w:sz="0" w:space="0" w:color="auto"/>
            <w:left w:val="none" w:sz="0" w:space="0" w:color="auto"/>
            <w:bottom w:val="none" w:sz="0" w:space="0" w:color="auto"/>
            <w:right w:val="none" w:sz="0" w:space="0" w:color="auto"/>
          </w:divBdr>
          <w:divsChild>
            <w:div w:id="1467351800">
              <w:marLeft w:val="0"/>
              <w:marRight w:val="0"/>
              <w:marTop w:val="0"/>
              <w:marBottom w:val="0"/>
              <w:divBdr>
                <w:top w:val="none" w:sz="0" w:space="0" w:color="auto"/>
                <w:left w:val="none" w:sz="0" w:space="0" w:color="auto"/>
                <w:bottom w:val="none" w:sz="0" w:space="0" w:color="auto"/>
                <w:right w:val="none" w:sz="0" w:space="0" w:color="auto"/>
              </w:divBdr>
            </w:div>
            <w:div w:id="179945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2041">
              <w:marLeft w:val="0"/>
              <w:marRight w:val="0"/>
              <w:marTop w:val="0"/>
              <w:marBottom w:val="0"/>
              <w:divBdr>
                <w:top w:val="none" w:sz="0" w:space="0" w:color="auto"/>
                <w:left w:val="none" w:sz="0" w:space="0" w:color="auto"/>
                <w:bottom w:val="none" w:sz="0" w:space="0" w:color="auto"/>
                <w:right w:val="none" w:sz="0" w:space="0" w:color="auto"/>
              </w:divBdr>
            </w:div>
            <w:div w:id="640353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122020">
              <w:marLeft w:val="0"/>
              <w:marRight w:val="0"/>
              <w:marTop w:val="0"/>
              <w:marBottom w:val="0"/>
              <w:divBdr>
                <w:top w:val="none" w:sz="0" w:space="0" w:color="auto"/>
                <w:left w:val="none" w:sz="0" w:space="0" w:color="auto"/>
                <w:bottom w:val="none" w:sz="0" w:space="0" w:color="auto"/>
                <w:right w:val="none" w:sz="0" w:space="0" w:color="auto"/>
              </w:divBdr>
            </w:div>
            <w:div w:id="1031807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855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9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4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6923660">
      <w:bodyDiv w:val="1"/>
      <w:marLeft w:val="0"/>
      <w:marRight w:val="0"/>
      <w:marTop w:val="0"/>
      <w:marBottom w:val="0"/>
      <w:divBdr>
        <w:top w:val="none" w:sz="0" w:space="0" w:color="auto"/>
        <w:left w:val="none" w:sz="0" w:space="0" w:color="auto"/>
        <w:bottom w:val="none" w:sz="0" w:space="0" w:color="auto"/>
        <w:right w:val="none" w:sz="0" w:space="0" w:color="auto"/>
      </w:divBdr>
      <w:divsChild>
        <w:div w:id="1182428308">
          <w:marLeft w:val="0"/>
          <w:marRight w:val="0"/>
          <w:marTop w:val="0"/>
          <w:marBottom w:val="0"/>
          <w:divBdr>
            <w:top w:val="none" w:sz="0" w:space="0" w:color="auto"/>
            <w:left w:val="none" w:sz="0" w:space="0" w:color="auto"/>
            <w:bottom w:val="none" w:sz="0" w:space="0" w:color="auto"/>
            <w:right w:val="none" w:sz="0" w:space="0" w:color="auto"/>
          </w:divBdr>
        </w:div>
        <w:div w:id="548339825">
          <w:marLeft w:val="0"/>
          <w:marRight w:val="0"/>
          <w:marTop w:val="0"/>
          <w:marBottom w:val="480"/>
          <w:divBdr>
            <w:top w:val="single" w:sz="6" w:space="14" w:color="AAAAAA"/>
            <w:left w:val="single" w:sz="6" w:space="15" w:color="AAAAAA"/>
            <w:bottom w:val="single" w:sz="6" w:space="10" w:color="AAAAAA"/>
            <w:right w:val="single" w:sz="6" w:space="15" w:color="AAAAAA"/>
          </w:divBdr>
        </w:div>
        <w:div w:id="1131363288">
          <w:marLeft w:val="0"/>
          <w:marRight w:val="0"/>
          <w:marTop w:val="0"/>
          <w:marBottom w:val="0"/>
          <w:divBdr>
            <w:top w:val="none" w:sz="0" w:space="0" w:color="auto"/>
            <w:left w:val="none" w:sz="0" w:space="0" w:color="auto"/>
            <w:bottom w:val="none" w:sz="0" w:space="0" w:color="auto"/>
            <w:right w:val="none" w:sz="0" w:space="0" w:color="auto"/>
          </w:divBdr>
        </w:div>
        <w:div w:id="1594556674">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27956590">
          <w:marLeft w:val="0"/>
          <w:marRight w:val="0"/>
          <w:marTop w:val="0"/>
          <w:marBottom w:val="0"/>
          <w:divBdr>
            <w:top w:val="none" w:sz="0" w:space="0" w:color="auto"/>
            <w:left w:val="none" w:sz="0" w:space="0" w:color="auto"/>
            <w:bottom w:val="none" w:sz="0" w:space="0" w:color="auto"/>
            <w:right w:val="none" w:sz="0" w:space="0" w:color="auto"/>
          </w:divBdr>
        </w:div>
        <w:div w:id="1753041667">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56791966">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sChild>
    </w:div>
    <w:div w:id="1809323463">
      <w:bodyDiv w:val="1"/>
      <w:marLeft w:val="0"/>
      <w:marRight w:val="0"/>
      <w:marTop w:val="0"/>
      <w:marBottom w:val="0"/>
      <w:divBdr>
        <w:top w:val="none" w:sz="0" w:space="0" w:color="auto"/>
        <w:left w:val="none" w:sz="0" w:space="0" w:color="auto"/>
        <w:bottom w:val="none" w:sz="0" w:space="0" w:color="auto"/>
        <w:right w:val="none" w:sz="0" w:space="0" w:color="auto"/>
      </w:divBdr>
      <w:divsChild>
        <w:div w:id="609943651">
          <w:marLeft w:val="204"/>
          <w:marRight w:val="0"/>
          <w:marTop w:val="0"/>
          <w:marBottom w:val="0"/>
          <w:divBdr>
            <w:top w:val="none" w:sz="0" w:space="0" w:color="auto"/>
            <w:left w:val="none" w:sz="0" w:space="0" w:color="auto"/>
            <w:bottom w:val="none" w:sz="0" w:space="0" w:color="auto"/>
            <w:right w:val="none" w:sz="0" w:space="0" w:color="auto"/>
          </w:divBdr>
        </w:div>
        <w:div w:id="1509059380">
          <w:marLeft w:val="0"/>
          <w:marRight w:val="0"/>
          <w:marTop w:val="272"/>
          <w:marBottom w:val="272"/>
          <w:divBdr>
            <w:top w:val="none" w:sz="0" w:space="0" w:color="auto"/>
            <w:left w:val="none" w:sz="0" w:space="0" w:color="auto"/>
            <w:bottom w:val="none" w:sz="0" w:space="0" w:color="auto"/>
            <w:right w:val="none" w:sz="0" w:space="0" w:color="auto"/>
          </w:divBdr>
          <w:divsChild>
            <w:div w:id="1770268669">
              <w:marLeft w:val="0"/>
              <w:marRight w:val="136"/>
              <w:marTop w:val="0"/>
              <w:marBottom w:val="136"/>
              <w:divBdr>
                <w:top w:val="none" w:sz="0" w:space="0" w:color="auto"/>
                <w:left w:val="none" w:sz="0" w:space="0" w:color="auto"/>
                <w:bottom w:val="none" w:sz="0" w:space="0" w:color="auto"/>
                <w:right w:val="none" w:sz="0" w:space="0" w:color="auto"/>
              </w:divBdr>
            </w:div>
            <w:div w:id="457067921">
              <w:marLeft w:val="0"/>
              <w:marRight w:val="136"/>
              <w:marTop w:val="0"/>
              <w:marBottom w:val="136"/>
              <w:divBdr>
                <w:top w:val="none" w:sz="0" w:space="0" w:color="auto"/>
                <w:left w:val="none" w:sz="0" w:space="0" w:color="auto"/>
                <w:bottom w:val="none" w:sz="0" w:space="0" w:color="auto"/>
                <w:right w:val="none" w:sz="0" w:space="0" w:color="auto"/>
              </w:divBdr>
            </w:div>
          </w:divsChild>
        </w:div>
        <w:div w:id="295649672">
          <w:blockQuote w:val="1"/>
          <w:marLeft w:val="0"/>
          <w:marRight w:val="543"/>
          <w:marTop w:val="408"/>
          <w:marBottom w:val="543"/>
          <w:divBdr>
            <w:top w:val="none" w:sz="0" w:space="0" w:color="auto"/>
            <w:left w:val="none" w:sz="0" w:space="0" w:color="auto"/>
            <w:bottom w:val="none" w:sz="0" w:space="0" w:color="auto"/>
            <w:right w:val="none" w:sz="0" w:space="0" w:color="auto"/>
          </w:divBdr>
        </w:div>
        <w:div w:id="425926488">
          <w:marLeft w:val="0"/>
          <w:marRight w:val="0"/>
          <w:marTop w:val="272"/>
          <w:marBottom w:val="272"/>
          <w:divBdr>
            <w:top w:val="none" w:sz="0" w:space="0" w:color="auto"/>
            <w:left w:val="none" w:sz="0" w:space="0" w:color="auto"/>
            <w:bottom w:val="none" w:sz="0" w:space="0" w:color="auto"/>
            <w:right w:val="none" w:sz="0" w:space="0" w:color="auto"/>
          </w:divBdr>
          <w:divsChild>
            <w:div w:id="1973320986">
              <w:marLeft w:val="0"/>
              <w:marRight w:val="136"/>
              <w:marTop w:val="0"/>
              <w:marBottom w:val="136"/>
              <w:divBdr>
                <w:top w:val="none" w:sz="0" w:space="0" w:color="auto"/>
                <w:left w:val="none" w:sz="0" w:space="0" w:color="auto"/>
                <w:bottom w:val="none" w:sz="0" w:space="0" w:color="auto"/>
                <w:right w:val="none" w:sz="0" w:space="0" w:color="auto"/>
              </w:divBdr>
            </w:div>
            <w:div w:id="2085031974">
              <w:marLeft w:val="0"/>
              <w:marRight w:val="136"/>
              <w:marTop w:val="0"/>
              <w:marBottom w:val="136"/>
              <w:divBdr>
                <w:top w:val="none" w:sz="0" w:space="0" w:color="auto"/>
                <w:left w:val="none" w:sz="0" w:space="0" w:color="auto"/>
                <w:bottom w:val="none" w:sz="0" w:space="0" w:color="auto"/>
                <w:right w:val="none" w:sz="0" w:space="0" w:color="auto"/>
              </w:divBdr>
            </w:div>
          </w:divsChild>
        </w:div>
        <w:div w:id="1342506631">
          <w:marLeft w:val="0"/>
          <w:marRight w:val="0"/>
          <w:marTop w:val="272"/>
          <w:marBottom w:val="272"/>
          <w:divBdr>
            <w:top w:val="none" w:sz="0" w:space="0" w:color="auto"/>
            <w:left w:val="none" w:sz="0" w:space="0" w:color="auto"/>
            <w:bottom w:val="none" w:sz="0" w:space="0" w:color="auto"/>
            <w:right w:val="none" w:sz="0" w:space="0" w:color="auto"/>
          </w:divBdr>
          <w:divsChild>
            <w:div w:id="884489624">
              <w:marLeft w:val="0"/>
              <w:marRight w:val="136"/>
              <w:marTop w:val="0"/>
              <w:marBottom w:val="136"/>
              <w:divBdr>
                <w:top w:val="none" w:sz="0" w:space="0" w:color="auto"/>
                <w:left w:val="none" w:sz="0" w:space="0" w:color="auto"/>
                <w:bottom w:val="none" w:sz="0" w:space="0" w:color="auto"/>
                <w:right w:val="none" w:sz="0" w:space="0" w:color="auto"/>
              </w:divBdr>
            </w:div>
            <w:div w:id="179901710">
              <w:marLeft w:val="0"/>
              <w:marRight w:val="136"/>
              <w:marTop w:val="0"/>
              <w:marBottom w:val="136"/>
              <w:divBdr>
                <w:top w:val="none" w:sz="0" w:space="0" w:color="auto"/>
                <w:left w:val="none" w:sz="0" w:space="0" w:color="auto"/>
                <w:bottom w:val="none" w:sz="0" w:space="0" w:color="auto"/>
                <w:right w:val="none" w:sz="0" w:space="0" w:color="auto"/>
              </w:divBdr>
            </w:div>
          </w:divsChild>
        </w:div>
        <w:div w:id="1980963090">
          <w:blockQuote w:val="1"/>
          <w:marLeft w:val="0"/>
          <w:marRight w:val="543"/>
          <w:marTop w:val="408"/>
          <w:marBottom w:val="543"/>
          <w:divBdr>
            <w:top w:val="none" w:sz="0" w:space="0" w:color="auto"/>
            <w:left w:val="none" w:sz="0" w:space="0" w:color="auto"/>
            <w:bottom w:val="none" w:sz="0" w:space="0" w:color="auto"/>
            <w:right w:val="none" w:sz="0" w:space="0" w:color="auto"/>
          </w:divBdr>
        </w:div>
        <w:div w:id="1132862435">
          <w:marLeft w:val="0"/>
          <w:marRight w:val="0"/>
          <w:marTop w:val="136"/>
          <w:marBottom w:val="136"/>
          <w:divBdr>
            <w:top w:val="none" w:sz="0" w:space="0" w:color="auto"/>
            <w:left w:val="none" w:sz="0" w:space="0" w:color="auto"/>
            <w:bottom w:val="none" w:sz="0" w:space="0" w:color="auto"/>
            <w:right w:val="none" w:sz="0" w:space="0" w:color="auto"/>
          </w:divBdr>
          <w:divsChild>
            <w:div w:id="1038511560">
              <w:marLeft w:val="0"/>
              <w:marRight w:val="0"/>
              <w:marTop w:val="0"/>
              <w:marBottom w:val="0"/>
              <w:divBdr>
                <w:top w:val="none" w:sz="0" w:space="0" w:color="auto"/>
                <w:left w:val="none" w:sz="0" w:space="0" w:color="auto"/>
                <w:bottom w:val="none" w:sz="0" w:space="0" w:color="auto"/>
                <w:right w:val="none" w:sz="0" w:space="0" w:color="auto"/>
              </w:divBdr>
              <w:divsChild>
                <w:div w:id="1725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6671">
          <w:marLeft w:val="0"/>
          <w:marRight w:val="0"/>
          <w:marTop w:val="272"/>
          <w:marBottom w:val="272"/>
          <w:divBdr>
            <w:top w:val="none" w:sz="0" w:space="0" w:color="auto"/>
            <w:left w:val="none" w:sz="0" w:space="0" w:color="auto"/>
            <w:bottom w:val="none" w:sz="0" w:space="0" w:color="auto"/>
            <w:right w:val="none" w:sz="0" w:space="0" w:color="auto"/>
          </w:divBdr>
          <w:divsChild>
            <w:div w:id="1431854862">
              <w:marLeft w:val="0"/>
              <w:marRight w:val="136"/>
              <w:marTop w:val="0"/>
              <w:marBottom w:val="136"/>
              <w:divBdr>
                <w:top w:val="none" w:sz="0" w:space="0" w:color="auto"/>
                <w:left w:val="none" w:sz="0" w:space="0" w:color="auto"/>
                <w:bottom w:val="none" w:sz="0" w:space="0" w:color="auto"/>
                <w:right w:val="none" w:sz="0" w:space="0" w:color="auto"/>
              </w:divBdr>
            </w:div>
            <w:div w:id="963653869">
              <w:marLeft w:val="0"/>
              <w:marRight w:val="136"/>
              <w:marTop w:val="0"/>
              <w:marBottom w:val="136"/>
              <w:divBdr>
                <w:top w:val="none" w:sz="0" w:space="0" w:color="auto"/>
                <w:left w:val="none" w:sz="0" w:space="0" w:color="auto"/>
                <w:bottom w:val="none" w:sz="0" w:space="0" w:color="auto"/>
                <w:right w:val="none" w:sz="0" w:space="0" w:color="auto"/>
              </w:divBdr>
            </w:div>
            <w:div w:id="117993612">
              <w:marLeft w:val="0"/>
              <w:marRight w:val="136"/>
              <w:marTop w:val="0"/>
              <w:marBottom w:val="136"/>
              <w:divBdr>
                <w:top w:val="none" w:sz="0" w:space="0" w:color="auto"/>
                <w:left w:val="none" w:sz="0" w:space="0" w:color="auto"/>
                <w:bottom w:val="none" w:sz="0" w:space="0" w:color="auto"/>
                <w:right w:val="none" w:sz="0" w:space="0" w:color="auto"/>
              </w:divBdr>
            </w:div>
          </w:divsChild>
        </w:div>
        <w:div w:id="2064743924">
          <w:marLeft w:val="0"/>
          <w:marRight w:val="0"/>
          <w:marTop w:val="272"/>
          <w:marBottom w:val="272"/>
          <w:divBdr>
            <w:top w:val="none" w:sz="0" w:space="0" w:color="auto"/>
            <w:left w:val="none" w:sz="0" w:space="0" w:color="auto"/>
            <w:bottom w:val="none" w:sz="0" w:space="0" w:color="auto"/>
            <w:right w:val="none" w:sz="0" w:space="0" w:color="auto"/>
          </w:divBdr>
          <w:divsChild>
            <w:div w:id="1224634089">
              <w:marLeft w:val="0"/>
              <w:marRight w:val="136"/>
              <w:marTop w:val="0"/>
              <w:marBottom w:val="136"/>
              <w:divBdr>
                <w:top w:val="none" w:sz="0" w:space="0" w:color="auto"/>
                <w:left w:val="none" w:sz="0" w:space="0" w:color="auto"/>
                <w:bottom w:val="none" w:sz="0" w:space="0" w:color="auto"/>
                <w:right w:val="none" w:sz="0" w:space="0" w:color="auto"/>
              </w:divBdr>
            </w:div>
            <w:div w:id="474642313">
              <w:marLeft w:val="0"/>
              <w:marRight w:val="136"/>
              <w:marTop w:val="0"/>
              <w:marBottom w:val="136"/>
              <w:divBdr>
                <w:top w:val="none" w:sz="0" w:space="0" w:color="auto"/>
                <w:left w:val="none" w:sz="0" w:space="0" w:color="auto"/>
                <w:bottom w:val="none" w:sz="0" w:space="0" w:color="auto"/>
                <w:right w:val="none" w:sz="0" w:space="0" w:color="auto"/>
              </w:divBdr>
            </w:div>
            <w:div w:id="2141343356">
              <w:marLeft w:val="0"/>
              <w:marRight w:val="136"/>
              <w:marTop w:val="0"/>
              <w:marBottom w:val="136"/>
              <w:divBdr>
                <w:top w:val="none" w:sz="0" w:space="0" w:color="auto"/>
                <w:left w:val="none" w:sz="0" w:space="0" w:color="auto"/>
                <w:bottom w:val="none" w:sz="0" w:space="0" w:color="auto"/>
                <w:right w:val="none" w:sz="0" w:space="0" w:color="auto"/>
              </w:divBdr>
            </w:div>
          </w:divsChild>
        </w:div>
        <w:div w:id="370498944">
          <w:blockQuote w:val="1"/>
          <w:marLeft w:val="0"/>
          <w:marRight w:val="543"/>
          <w:marTop w:val="408"/>
          <w:marBottom w:val="543"/>
          <w:divBdr>
            <w:top w:val="none" w:sz="0" w:space="0" w:color="auto"/>
            <w:left w:val="none" w:sz="0" w:space="0" w:color="auto"/>
            <w:bottom w:val="none" w:sz="0" w:space="0" w:color="auto"/>
            <w:right w:val="none" w:sz="0" w:space="0" w:color="auto"/>
          </w:divBdr>
        </w:div>
        <w:div w:id="896552452">
          <w:blockQuote w:val="1"/>
          <w:marLeft w:val="0"/>
          <w:marRight w:val="543"/>
          <w:marTop w:val="408"/>
          <w:marBottom w:val="543"/>
          <w:divBdr>
            <w:top w:val="none" w:sz="0" w:space="0" w:color="auto"/>
            <w:left w:val="none" w:sz="0" w:space="0" w:color="auto"/>
            <w:bottom w:val="none" w:sz="0" w:space="0" w:color="auto"/>
            <w:right w:val="none" w:sz="0" w:space="0" w:color="auto"/>
          </w:divBdr>
        </w:div>
        <w:div w:id="36508786">
          <w:marLeft w:val="0"/>
          <w:marRight w:val="0"/>
          <w:marTop w:val="272"/>
          <w:marBottom w:val="272"/>
          <w:divBdr>
            <w:top w:val="none" w:sz="0" w:space="0" w:color="auto"/>
            <w:left w:val="none" w:sz="0" w:space="0" w:color="auto"/>
            <w:bottom w:val="none" w:sz="0" w:space="0" w:color="auto"/>
            <w:right w:val="none" w:sz="0" w:space="0" w:color="auto"/>
          </w:divBdr>
          <w:divsChild>
            <w:div w:id="369647412">
              <w:marLeft w:val="0"/>
              <w:marRight w:val="136"/>
              <w:marTop w:val="0"/>
              <w:marBottom w:val="136"/>
              <w:divBdr>
                <w:top w:val="none" w:sz="0" w:space="0" w:color="auto"/>
                <w:left w:val="none" w:sz="0" w:space="0" w:color="auto"/>
                <w:bottom w:val="none" w:sz="0" w:space="0" w:color="auto"/>
                <w:right w:val="none" w:sz="0" w:space="0" w:color="auto"/>
              </w:divBdr>
            </w:div>
            <w:div w:id="1734697087">
              <w:marLeft w:val="0"/>
              <w:marRight w:val="136"/>
              <w:marTop w:val="0"/>
              <w:marBottom w:val="136"/>
              <w:divBdr>
                <w:top w:val="none" w:sz="0" w:space="0" w:color="auto"/>
                <w:left w:val="none" w:sz="0" w:space="0" w:color="auto"/>
                <w:bottom w:val="none" w:sz="0" w:space="0" w:color="auto"/>
                <w:right w:val="none" w:sz="0" w:space="0" w:color="auto"/>
              </w:divBdr>
            </w:div>
          </w:divsChild>
        </w:div>
        <w:div w:id="1077168100">
          <w:marLeft w:val="0"/>
          <w:marRight w:val="0"/>
          <w:marTop w:val="136"/>
          <w:marBottom w:val="136"/>
          <w:divBdr>
            <w:top w:val="none" w:sz="0" w:space="0" w:color="auto"/>
            <w:left w:val="none" w:sz="0" w:space="0" w:color="auto"/>
            <w:bottom w:val="none" w:sz="0" w:space="0" w:color="auto"/>
            <w:right w:val="none" w:sz="0" w:space="0" w:color="auto"/>
          </w:divBdr>
          <w:divsChild>
            <w:div w:id="1328708181">
              <w:marLeft w:val="0"/>
              <w:marRight w:val="0"/>
              <w:marTop w:val="0"/>
              <w:marBottom w:val="0"/>
              <w:divBdr>
                <w:top w:val="none" w:sz="0" w:space="0" w:color="auto"/>
                <w:left w:val="none" w:sz="0" w:space="0" w:color="auto"/>
                <w:bottom w:val="none" w:sz="0" w:space="0" w:color="auto"/>
                <w:right w:val="none" w:sz="0" w:space="0" w:color="auto"/>
              </w:divBdr>
              <w:divsChild>
                <w:div w:id="1775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1807">
          <w:marLeft w:val="0"/>
          <w:marRight w:val="0"/>
          <w:marTop w:val="272"/>
          <w:marBottom w:val="272"/>
          <w:divBdr>
            <w:top w:val="none" w:sz="0" w:space="0" w:color="auto"/>
            <w:left w:val="none" w:sz="0" w:space="0" w:color="auto"/>
            <w:bottom w:val="none" w:sz="0" w:space="0" w:color="auto"/>
            <w:right w:val="none" w:sz="0" w:space="0" w:color="auto"/>
          </w:divBdr>
          <w:divsChild>
            <w:div w:id="632173006">
              <w:marLeft w:val="0"/>
              <w:marRight w:val="136"/>
              <w:marTop w:val="0"/>
              <w:marBottom w:val="136"/>
              <w:divBdr>
                <w:top w:val="none" w:sz="0" w:space="0" w:color="auto"/>
                <w:left w:val="none" w:sz="0" w:space="0" w:color="auto"/>
                <w:bottom w:val="none" w:sz="0" w:space="0" w:color="auto"/>
                <w:right w:val="none" w:sz="0" w:space="0" w:color="auto"/>
              </w:divBdr>
            </w:div>
            <w:div w:id="1085415017">
              <w:marLeft w:val="0"/>
              <w:marRight w:val="136"/>
              <w:marTop w:val="0"/>
              <w:marBottom w:val="136"/>
              <w:divBdr>
                <w:top w:val="none" w:sz="0" w:space="0" w:color="auto"/>
                <w:left w:val="none" w:sz="0" w:space="0" w:color="auto"/>
                <w:bottom w:val="none" w:sz="0" w:space="0" w:color="auto"/>
                <w:right w:val="none" w:sz="0" w:space="0" w:color="auto"/>
              </w:divBdr>
            </w:div>
          </w:divsChild>
        </w:div>
        <w:div w:id="56516014">
          <w:marLeft w:val="0"/>
          <w:marRight w:val="0"/>
          <w:marTop w:val="272"/>
          <w:marBottom w:val="272"/>
          <w:divBdr>
            <w:top w:val="none" w:sz="0" w:space="0" w:color="auto"/>
            <w:left w:val="none" w:sz="0" w:space="0" w:color="auto"/>
            <w:bottom w:val="none" w:sz="0" w:space="0" w:color="auto"/>
            <w:right w:val="none" w:sz="0" w:space="0" w:color="auto"/>
          </w:divBdr>
          <w:divsChild>
            <w:div w:id="1367488666">
              <w:marLeft w:val="0"/>
              <w:marRight w:val="136"/>
              <w:marTop w:val="0"/>
              <w:marBottom w:val="136"/>
              <w:divBdr>
                <w:top w:val="none" w:sz="0" w:space="0" w:color="auto"/>
                <w:left w:val="none" w:sz="0" w:space="0" w:color="auto"/>
                <w:bottom w:val="none" w:sz="0" w:space="0" w:color="auto"/>
                <w:right w:val="none" w:sz="0" w:space="0" w:color="auto"/>
              </w:divBdr>
            </w:div>
            <w:div w:id="1907297574">
              <w:marLeft w:val="0"/>
              <w:marRight w:val="136"/>
              <w:marTop w:val="0"/>
              <w:marBottom w:val="136"/>
              <w:divBdr>
                <w:top w:val="none" w:sz="0" w:space="0" w:color="auto"/>
                <w:left w:val="none" w:sz="0" w:space="0" w:color="auto"/>
                <w:bottom w:val="none" w:sz="0" w:space="0" w:color="auto"/>
                <w:right w:val="none" w:sz="0" w:space="0" w:color="auto"/>
              </w:divBdr>
            </w:div>
          </w:divsChild>
        </w:div>
        <w:div w:id="2068650335">
          <w:blockQuote w:val="1"/>
          <w:marLeft w:val="0"/>
          <w:marRight w:val="543"/>
          <w:marTop w:val="408"/>
          <w:marBottom w:val="543"/>
          <w:divBdr>
            <w:top w:val="none" w:sz="0" w:space="0" w:color="auto"/>
            <w:left w:val="none" w:sz="0" w:space="0" w:color="auto"/>
            <w:bottom w:val="none" w:sz="0" w:space="0" w:color="auto"/>
            <w:right w:val="none" w:sz="0" w:space="0" w:color="auto"/>
          </w:divBdr>
        </w:div>
        <w:div w:id="1023170980">
          <w:marLeft w:val="0"/>
          <w:marRight w:val="0"/>
          <w:marTop w:val="272"/>
          <w:marBottom w:val="272"/>
          <w:divBdr>
            <w:top w:val="none" w:sz="0" w:space="0" w:color="auto"/>
            <w:left w:val="none" w:sz="0" w:space="0" w:color="auto"/>
            <w:bottom w:val="none" w:sz="0" w:space="0" w:color="auto"/>
            <w:right w:val="none" w:sz="0" w:space="0" w:color="auto"/>
          </w:divBdr>
          <w:divsChild>
            <w:div w:id="1919443776">
              <w:marLeft w:val="0"/>
              <w:marRight w:val="136"/>
              <w:marTop w:val="0"/>
              <w:marBottom w:val="136"/>
              <w:divBdr>
                <w:top w:val="none" w:sz="0" w:space="0" w:color="auto"/>
                <w:left w:val="none" w:sz="0" w:space="0" w:color="auto"/>
                <w:bottom w:val="none" w:sz="0" w:space="0" w:color="auto"/>
                <w:right w:val="none" w:sz="0" w:space="0" w:color="auto"/>
              </w:divBdr>
            </w:div>
            <w:div w:id="1067532377">
              <w:marLeft w:val="0"/>
              <w:marRight w:val="136"/>
              <w:marTop w:val="0"/>
              <w:marBottom w:val="136"/>
              <w:divBdr>
                <w:top w:val="none" w:sz="0" w:space="0" w:color="auto"/>
                <w:left w:val="none" w:sz="0" w:space="0" w:color="auto"/>
                <w:bottom w:val="none" w:sz="0" w:space="0" w:color="auto"/>
                <w:right w:val="none" w:sz="0" w:space="0" w:color="auto"/>
              </w:divBdr>
            </w:div>
          </w:divsChild>
        </w:div>
        <w:div w:id="923537752">
          <w:marLeft w:val="0"/>
          <w:marRight w:val="0"/>
          <w:marTop w:val="136"/>
          <w:marBottom w:val="136"/>
          <w:divBdr>
            <w:top w:val="none" w:sz="0" w:space="0" w:color="auto"/>
            <w:left w:val="none" w:sz="0" w:space="0" w:color="auto"/>
            <w:bottom w:val="none" w:sz="0" w:space="0" w:color="auto"/>
            <w:right w:val="none" w:sz="0" w:space="0" w:color="auto"/>
          </w:divBdr>
          <w:divsChild>
            <w:div w:id="104034794">
              <w:marLeft w:val="0"/>
              <w:marRight w:val="0"/>
              <w:marTop w:val="0"/>
              <w:marBottom w:val="0"/>
              <w:divBdr>
                <w:top w:val="none" w:sz="0" w:space="0" w:color="auto"/>
                <w:left w:val="none" w:sz="0" w:space="0" w:color="auto"/>
                <w:bottom w:val="none" w:sz="0" w:space="0" w:color="auto"/>
                <w:right w:val="none" w:sz="0" w:space="0" w:color="auto"/>
              </w:divBdr>
              <w:divsChild>
                <w:div w:id="55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248">
          <w:marLeft w:val="0"/>
          <w:marRight w:val="0"/>
          <w:marTop w:val="408"/>
          <w:marBottom w:val="408"/>
          <w:divBdr>
            <w:top w:val="none" w:sz="0" w:space="0" w:color="auto"/>
            <w:left w:val="none" w:sz="0" w:space="0" w:color="auto"/>
            <w:bottom w:val="none" w:sz="0" w:space="0" w:color="auto"/>
            <w:right w:val="none" w:sz="0" w:space="0" w:color="auto"/>
          </w:divBdr>
          <w:divsChild>
            <w:div w:id="2128548880">
              <w:marLeft w:val="0"/>
              <w:marRight w:val="0"/>
              <w:marTop w:val="0"/>
              <w:marBottom w:val="0"/>
              <w:divBdr>
                <w:top w:val="none" w:sz="0" w:space="0" w:color="auto"/>
                <w:left w:val="none" w:sz="0" w:space="0" w:color="auto"/>
                <w:bottom w:val="none" w:sz="0" w:space="0" w:color="auto"/>
                <w:right w:val="none" w:sz="0" w:space="0" w:color="auto"/>
              </w:divBdr>
            </w:div>
            <w:div w:id="1695886454">
              <w:marLeft w:val="0"/>
              <w:marRight w:val="0"/>
              <w:marTop w:val="0"/>
              <w:marBottom w:val="0"/>
              <w:divBdr>
                <w:top w:val="none" w:sz="0" w:space="0" w:color="auto"/>
                <w:left w:val="none" w:sz="0" w:space="0" w:color="auto"/>
                <w:bottom w:val="none" w:sz="0" w:space="0" w:color="auto"/>
                <w:right w:val="none" w:sz="0" w:space="0" w:color="auto"/>
              </w:divBdr>
              <w:divsChild>
                <w:div w:id="2085570721">
                  <w:marLeft w:val="0"/>
                  <w:marRight w:val="0"/>
                  <w:marTop w:val="0"/>
                  <w:marBottom w:val="0"/>
                  <w:divBdr>
                    <w:top w:val="none" w:sz="0" w:space="0" w:color="auto"/>
                    <w:left w:val="none" w:sz="0" w:space="0" w:color="auto"/>
                    <w:bottom w:val="none" w:sz="0" w:space="0" w:color="auto"/>
                    <w:right w:val="none" w:sz="0" w:space="0" w:color="auto"/>
                  </w:divBdr>
                  <w:divsChild>
                    <w:div w:id="1216284122">
                      <w:marLeft w:val="0"/>
                      <w:marRight w:val="0"/>
                      <w:marTop w:val="0"/>
                      <w:marBottom w:val="0"/>
                      <w:divBdr>
                        <w:top w:val="none" w:sz="0" w:space="0" w:color="auto"/>
                        <w:left w:val="none" w:sz="0" w:space="0" w:color="auto"/>
                        <w:bottom w:val="none" w:sz="0" w:space="0" w:color="auto"/>
                        <w:right w:val="none" w:sz="0" w:space="0" w:color="auto"/>
                      </w:divBdr>
                    </w:div>
                  </w:divsChild>
                </w:div>
                <w:div w:id="1704480479">
                  <w:marLeft w:val="0"/>
                  <w:marRight w:val="0"/>
                  <w:marTop w:val="0"/>
                  <w:marBottom w:val="0"/>
                  <w:divBdr>
                    <w:top w:val="none" w:sz="0" w:space="0" w:color="auto"/>
                    <w:left w:val="none" w:sz="0" w:space="0" w:color="auto"/>
                    <w:bottom w:val="none" w:sz="0" w:space="0" w:color="auto"/>
                    <w:right w:val="none" w:sz="0" w:space="0" w:color="auto"/>
                  </w:divBdr>
                  <w:divsChild>
                    <w:div w:id="1642728898">
                      <w:marLeft w:val="0"/>
                      <w:marRight w:val="0"/>
                      <w:marTop w:val="0"/>
                      <w:marBottom w:val="0"/>
                      <w:divBdr>
                        <w:top w:val="none" w:sz="0" w:space="0" w:color="auto"/>
                        <w:left w:val="none" w:sz="0" w:space="0" w:color="auto"/>
                        <w:bottom w:val="none" w:sz="0" w:space="0" w:color="auto"/>
                        <w:right w:val="none" w:sz="0" w:space="0" w:color="auto"/>
                      </w:divBdr>
                    </w:div>
                  </w:divsChild>
                </w:div>
                <w:div w:id="693727847">
                  <w:marLeft w:val="0"/>
                  <w:marRight w:val="0"/>
                  <w:marTop w:val="0"/>
                  <w:marBottom w:val="0"/>
                  <w:divBdr>
                    <w:top w:val="none" w:sz="0" w:space="0" w:color="auto"/>
                    <w:left w:val="none" w:sz="0" w:space="0" w:color="auto"/>
                    <w:bottom w:val="none" w:sz="0" w:space="0" w:color="auto"/>
                    <w:right w:val="none" w:sz="0" w:space="0" w:color="auto"/>
                  </w:divBdr>
                  <w:divsChild>
                    <w:div w:id="1669481371">
                      <w:marLeft w:val="0"/>
                      <w:marRight w:val="0"/>
                      <w:marTop w:val="0"/>
                      <w:marBottom w:val="0"/>
                      <w:divBdr>
                        <w:top w:val="none" w:sz="0" w:space="0" w:color="auto"/>
                        <w:left w:val="none" w:sz="0" w:space="0" w:color="auto"/>
                        <w:bottom w:val="none" w:sz="0" w:space="0" w:color="auto"/>
                        <w:right w:val="none" w:sz="0" w:space="0" w:color="auto"/>
                      </w:divBdr>
                    </w:div>
                  </w:divsChild>
                </w:div>
                <w:div w:id="1732803379">
                  <w:marLeft w:val="0"/>
                  <w:marRight w:val="0"/>
                  <w:marTop w:val="0"/>
                  <w:marBottom w:val="0"/>
                  <w:divBdr>
                    <w:top w:val="none" w:sz="0" w:space="0" w:color="auto"/>
                    <w:left w:val="none" w:sz="0" w:space="0" w:color="auto"/>
                    <w:bottom w:val="none" w:sz="0" w:space="0" w:color="auto"/>
                    <w:right w:val="none" w:sz="0" w:space="0" w:color="auto"/>
                  </w:divBdr>
                  <w:divsChild>
                    <w:div w:id="28337305">
                      <w:marLeft w:val="0"/>
                      <w:marRight w:val="0"/>
                      <w:marTop w:val="0"/>
                      <w:marBottom w:val="0"/>
                      <w:divBdr>
                        <w:top w:val="none" w:sz="0" w:space="0" w:color="auto"/>
                        <w:left w:val="none" w:sz="0" w:space="0" w:color="auto"/>
                        <w:bottom w:val="none" w:sz="0" w:space="0" w:color="auto"/>
                        <w:right w:val="none" w:sz="0" w:space="0" w:color="auto"/>
                      </w:divBdr>
                    </w:div>
                  </w:divsChild>
                </w:div>
                <w:div w:id="701636953">
                  <w:marLeft w:val="0"/>
                  <w:marRight w:val="0"/>
                  <w:marTop w:val="0"/>
                  <w:marBottom w:val="0"/>
                  <w:divBdr>
                    <w:top w:val="none" w:sz="0" w:space="0" w:color="auto"/>
                    <w:left w:val="none" w:sz="0" w:space="0" w:color="auto"/>
                    <w:bottom w:val="none" w:sz="0" w:space="0" w:color="auto"/>
                    <w:right w:val="none" w:sz="0" w:space="0" w:color="auto"/>
                  </w:divBdr>
                  <w:divsChild>
                    <w:div w:id="241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699">
          <w:marLeft w:val="0"/>
          <w:marRight w:val="0"/>
          <w:marTop w:val="272"/>
          <w:marBottom w:val="272"/>
          <w:divBdr>
            <w:top w:val="none" w:sz="0" w:space="0" w:color="auto"/>
            <w:left w:val="none" w:sz="0" w:space="0" w:color="auto"/>
            <w:bottom w:val="none" w:sz="0" w:space="0" w:color="auto"/>
            <w:right w:val="none" w:sz="0" w:space="0" w:color="auto"/>
          </w:divBdr>
          <w:divsChild>
            <w:div w:id="1295985406">
              <w:marLeft w:val="0"/>
              <w:marRight w:val="136"/>
              <w:marTop w:val="0"/>
              <w:marBottom w:val="136"/>
              <w:divBdr>
                <w:top w:val="none" w:sz="0" w:space="0" w:color="auto"/>
                <w:left w:val="none" w:sz="0" w:space="0" w:color="auto"/>
                <w:bottom w:val="none" w:sz="0" w:space="0" w:color="auto"/>
                <w:right w:val="none" w:sz="0" w:space="0" w:color="auto"/>
              </w:divBdr>
            </w:div>
            <w:div w:id="1685666756">
              <w:marLeft w:val="0"/>
              <w:marRight w:val="136"/>
              <w:marTop w:val="0"/>
              <w:marBottom w:val="136"/>
              <w:divBdr>
                <w:top w:val="none" w:sz="0" w:space="0" w:color="auto"/>
                <w:left w:val="none" w:sz="0" w:space="0" w:color="auto"/>
                <w:bottom w:val="none" w:sz="0" w:space="0" w:color="auto"/>
                <w:right w:val="none" w:sz="0" w:space="0" w:color="auto"/>
              </w:divBdr>
            </w:div>
            <w:div w:id="1874920301">
              <w:marLeft w:val="0"/>
              <w:marRight w:val="136"/>
              <w:marTop w:val="0"/>
              <w:marBottom w:val="136"/>
              <w:divBdr>
                <w:top w:val="none" w:sz="0" w:space="0" w:color="auto"/>
                <w:left w:val="none" w:sz="0" w:space="0" w:color="auto"/>
                <w:bottom w:val="none" w:sz="0" w:space="0" w:color="auto"/>
                <w:right w:val="none" w:sz="0" w:space="0" w:color="auto"/>
              </w:divBdr>
            </w:div>
          </w:divsChild>
        </w:div>
        <w:div w:id="1009454200">
          <w:marLeft w:val="0"/>
          <w:marRight w:val="0"/>
          <w:marTop w:val="272"/>
          <w:marBottom w:val="272"/>
          <w:divBdr>
            <w:top w:val="none" w:sz="0" w:space="0" w:color="auto"/>
            <w:left w:val="none" w:sz="0" w:space="0" w:color="auto"/>
            <w:bottom w:val="none" w:sz="0" w:space="0" w:color="auto"/>
            <w:right w:val="none" w:sz="0" w:space="0" w:color="auto"/>
          </w:divBdr>
          <w:divsChild>
            <w:div w:id="1121458477">
              <w:marLeft w:val="0"/>
              <w:marRight w:val="136"/>
              <w:marTop w:val="0"/>
              <w:marBottom w:val="136"/>
              <w:divBdr>
                <w:top w:val="none" w:sz="0" w:space="0" w:color="auto"/>
                <w:left w:val="none" w:sz="0" w:space="0" w:color="auto"/>
                <w:bottom w:val="none" w:sz="0" w:space="0" w:color="auto"/>
                <w:right w:val="none" w:sz="0" w:space="0" w:color="auto"/>
              </w:divBdr>
            </w:div>
            <w:div w:id="1382905139">
              <w:marLeft w:val="0"/>
              <w:marRight w:val="136"/>
              <w:marTop w:val="0"/>
              <w:marBottom w:val="136"/>
              <w:divBdr>
                <w:top w:val="none" w:sz="0" w:space="0" w:color="auto"/>
                <w:left w:val="none" w:sz="0" w:space="0" w:color="auto"/>
                <w:bottom w:val="none" w:sz="0" w:space="0" w:color="auto"/>
                <w:right w:val="none" w:sz="0" w:space="0" w:color="auto"/>
              </w:divBdr>
            </w:div>
            <w:div w:id="1537740476">
              <w:marLeft w:val="0"/>
              <w:marRight w:val="136"/>
              <w:marTop w:val="0"/>
              <w:marBottom w:val="136"/>
              <w:divBdr>
                <w:top w:val="none" w:sz="0" w:space="0" w:color="auto"/>
                <w:left w:val="none" w:sz="0" w:space="0" w:color="auto"/>
                <w:bottom w:val="none" w:sz="0" w:space="0" w:color="auto"/>
                <w:right w:val="none" w:sz="0" w:space="0" w:color="auto"/>
              </w:divBdr>
            </w:div>
          </w:divsChild>
        </w:div>
        <w:div w:id="1930887251">
          <w:blockQuote w:val="1"/>
          <w:marLeft w:val="0"/>
          <w:marRight w:val="543"/>
          <w:marTop w:val="408"/>
          <w:marBottom w:val="543"/>
          <w:divBdr>
            <w:top w:val="none" w:sz="0" w:space="0" w:color="auto"/>
            <w:left w:val="none" w:sz="0" w:space="0" w:color="auto"/>
            <w:bottom w:val="none" w:sz="0" w:space="0" w:color="auto"/>
            <w:right w:val="none" w:sz="0" w:space="0" w:color="auto"/>
          </w:divBdr>
        </w:div>
        <w:div w:id="1611744504">
          <w:marLeft w:val="0"/>
          <w:marRight w:val="0"/>
          <w:marTop w:val="272"/>
          <w:marBottom w:val="272"/>
          <w:divBdr>
            <w:top w:val="none" w:sz="0" w:space="0" w:color="auto"/>
            <w:left w:val="none" w:sz="0" w:space="0" w:color="auto"/>
            <w:bottom w:val="none" w:sz="0" w:space="0" w:color="auto"/>
            <w:right w:val="none" w:sz="0" w:space="0" w:color="auto"/>
          </w:divBdr>
          <w:divsChild>
            <w:div w:id="508914238">
              <w:marLeft w:val="0"/>
              <w:marRight w:val="136"/>
              <w:marTop w:val="0"/>
              <w:marBottom w:val="136"/>
              <w:divBdr>
                <w:top w:val="none" w:sz="0" w:space="0" w:color="auto"/>
                <w:left w:val="none" w:sz="0" w:space="0" w:color="auto"/>
                <w:bottom w:val="none" w:sz="0" w:space="0" w:color="auto"/>
                <w:right w:val="none" w:sz="0" w:space="0" w:color="auto"/>
              </w:divBdr>
            </w:div>
            <w:div w:id="1868056360">
              <w:marLeft w:val="0"/>
              <w:marRight w:val="136"/>
              <w:marTop w:val="0"/>
              <w:marBottom w:val="136"/>
              <w:divBdr>
                <w:top w:val="none" w:sz="0" w:space="0" w:color="auto"/>
                <w:left w:val="none" w:sz="0" w:space="0" w:color="auto"/>
                <w:bottom w:val="none" w:sz="0" w:space="0" w:color="auto"/>
                <w:right w:val="none" w:sz="0" w:space="0" w:color="auto"/>
              </w:divBdr>
            </w:div>
          </w:divsChild>
        </w:div>
        <w:div w:id="292906553">
          <w:marLeft w:val="0"/>
          <w:marRight w:val="0"/>
          <w:marTop w:val="272"/>
          <w:marBottom w:val="272"/>
          <w:divBdr>
            <w:top w:val="none" w:sz="0" w:space="0" w:color="auto"/>
            <w:left w:val="none" w:sz="0" w:space="0" w:color="auto"/>
            <w:bottom w:val="none" w:sz="0" w:space="0" w:color="auto"/>
            <w:right w:val="none" w:sz="0" w:space="0" w:color="auto"/>
          </w:divBdr>
          <w:divsChild>
            <w:div w:id="1845625603">
              <w:marLeft w:val="0"/>
              <w:marRight w:val="136"/>
              <w:marTop w:val="0"/>
              <w:marBottom w:val="136"/>
              <w:divBdr>
                <w:top w:val="none" w:sz="0" w:space="0" w:color="auto"/>
                <w:left w:val="none" w:sz="0" w:space="0" w:color="auto"/>
                <w:bottom w:val="none" w:sz="0" w:space="0" w:color="auto"/>
                <w:right w:val="none" w:sz="0" w:space="0" w:color="auto"/>
              </w:divBdr>
            </w:div>
            <w:div w:id="123894930">
              <w:marLeft w:val="0"/>
              <w:marRight w:val="136"/>
              <w:marTop w:val="0"/>
              <w:marBottom w:val="136"/>
              <w:divBdr>
                <w:top w:val="none" w:sz="0" w:space="0" w:color="auto"/>
                <w:left w:val="none" w:sz="0" w:space="0" w:color="auto"/>
                <w:bottom w:val="none" w:sz="0" w:space="0" w:color="auto"/>
                <w:right w:val="none" w:sz="0" w:space="0" w:color="auto"/>
              </w:divBdr>
            </w:div>
          </w:divsChild>
        </w:div>
        <w:div w:id="1706563998">
          <w:blockQuote w:val="1"/>
          <w:marLeft w:val="0"/>
          <w:marRight w:val="543"/>
          <w:marTop w:val="408"/>
          <w:marBottom w:val="543"/>
          <w:divBdr>
            <w:top w:val="none" w:sz="0" w:space="0" w:color="auto"/>
            <w:left w:val="none" w:sz="0" w:space="0" w:color="auto"/>
            <w:bottom w:val="none" w:sz="0" w:space="0" w:color="auto"/>
            <w:right w:val="none" w:sz="0" w:space="0" w:color="auto"/>
          </w:divBdr>
        </w:div>
        <w:div w:id="157693415">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www.domastroim.su/netcat_files/1160/1269/h_1719fd58f02ad88f67e1113be402c229" TargetMode="External"/><Relationship Id="rId63" Type="http://schemas.openxmlformats.org/officeDocument/2006/relationships/hyperlink" Target="http://www.domastroim.su/netcat_files/Image/GKL010.jpg" TargetMode="External"/><Relationship Id="rId68" Type="http://schemas.openxmlformats.org/officeDocument/2006/relationships/hyperlink" Target="https://www.youtube.com/watch?v=GTh3pK34Rvo" TargetMode="External"/><Relationship Id="rId76" Type="http://schemas.openxmlformats.org/officeDocument/2006/relationships/hyperlink" Target="mailto:olganikipel@mail.ru" TargetMode="External"/><Relationship Id="rId7" Type="http://schemas.openxmlformats.org/officeDocument/2006/relationships/image" Target="media/image2.jpeg"/><Relationship Id="rId71" Type="http://schemas.openxmlformats.org/officeDocument/2006/relationships/hyperlink" Target="https://www.youtube.com/watch?v=Qp5Ds164xzw"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49.jpeg"/><Relationship Id="rId66" Type="http://schemas.openxmlformats.org/officeDocument/2006/relationships/hyperlink" Target="https://www.youtube.com/watch?time_continue=2&amp;v=opcPT3XllOE&amp;feature=emb_logo" TargetMode="External"/><Relationship Id="rId74" Type="http://schemas.openxmlformats.org/officeDocument/2006/relationships/hyperlink" Target="https://www.youtube.com/watch?v=--ziU945pZ0"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irect.yandex.ru/?partner"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0.jpeg"/><Relationship Id="rId65" Type="http://schemas.openxmlformats.org/officeDocument/2006/relationships/hyperlink" Target="https://ok.ru/video/37036034580" TargetMode="External"/><Relationship Id="rId73" Type="http://schemas.openxmlformats.org/officeDocument/2006/relationships/hyperlink" Target="https://www.youtube.com/watch?v=hUih2UaZpsY"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2.jpeg"/><Relationship Id="rId69" Type="http://schemas.openxmlformats.org/officeDocument/2006/relationships/hyperlink" Target="https://ok.ru/video/2934310319" TargetMode="External"/><Relationship Id="rId77" Type="http://schemas.openxmlformats.org/officeDocument/2006/relationships/image" Target="media/image53.jpeg"/><Relationship Id="rId8" Type="http://schemas.openxmlformats.org/officeDocument/2006/relationships/image" Target="media/image3.gif"/><Relationship Id="rId51" Type="http://schemas.openxmlformats.org/officeDocument/2006/relationships/image" Target="media/image44.jpeg"/><Relationship Id="rId72" Type="http://schemas.openxmlformats.org/officeDocument/2006/relationships/hyperlink" Target="https://yandex.ru/efir?stream_id=426b6e4dddf2ddd4bcfc19e1269e50cb"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izgipsy.ru/wp-content/uploads/2014/01/montaj-gipsokartona-izgipsy.ru_9.jpg" TargetMode="External"/><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ww.domastroim.su/netcat_files/Image/GKL01.jpg" TargetMode="External"/><Relationship Id="rId67" Type="http://schemas.openxmlformats.org/officeDocument/2006/relationships/hyperlink" Target="https://www.youtube.com/watch?v=5bFV7gHu6XM" TargetMode="External"/><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1.jpeg"/><Relationship Id="rId70" Type="http://schemas.openxmlformats.org/officeDocument/2006/relationships/hyperlink" Target="https://ok.ru/video/1130562823" TargetMode="External"/><Relationship Id="rId75" Type="http://schemas.openxmlformats.org/officeDocument/2006/relationships/hyperlink" Target="https://www.youtube.com/watch?time_continue=17&amp;v=sSYr6ukQAZU&amp;feature=emb_logo"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s://obustroeno.com/wp-content/uploads/pn-profil-dlya-sborki-karkasa.jpg" TargetMode="External"/><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www.domastroim.su/netcat_files/Image/GKL07.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64016-35D7-48F9-95B5-E96817A76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2292</TotalTime>
  <Pages>1</Pages>
  <Words>7072</Words>
  <Characters>40317</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166</cp:revision>
  <dcterms:created xsi:type="dcterms:W3CDTF">2020-04-10T09:28:00Z</dcterms:created>
  <dcterms:modified xsi:type="dcterms:W3CDTF">2020-05-31T16:48:00Z</dcterms:modified>
</cp:coreProperties>
</file>